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1F7" w:rsidRPr="00CE4D5B" w:rsidRDefault="00EB01F7" w:rsidP="00EB01F7">
      <w:pPr>
        <w:rPr>
          <w:lang w:val="en-US"/>
        </w:rPr>
      </w:pPr>
    </w:p>
    <w:tbl>
      <w:tblPr>
        <w:tblW w:w="9958" w:type="dxa"/>
        <w:jc w:val="center"/>
        <w:tblInd w:w="1368" w:type="dxa"/>
        <w:tblLook w:val="01E0"/>
      </w:tblPr>
      <w:tblGrid>
        <w:gridCol w:w="6692"/>
        <w:gridCol w:w="3266"/>
      </w:tblGrid>
      <w:tr w:rsidR="00EB01F7" w:rsidRPr="00E31A8B" w:rsidTr="002E6D8A">
        <w:trPr>
          <w:trHeight w:val="4474"/>
          <w:jc w:val="center"/>
        </w:trPr>
        <w:tc>
          <w:tcPr>
            <w:tcW w:w="6692" w:type="dxa"/>
          </w:tcPr>
          <w:p w:rsidR="00EB01F7" w:rsidRPr="00E31A8B" w:rsidRDefault="00EB01F7" w:rsidP="002E6D8A">
            <w:pPr>
              <w:spacing w:after="0" w:line="240" w:lineRule="auto"/>
              <w:rPr>
                <w:rFonts w:ascii="Verdana" w:hAnsi="Verdana" w:cs="Tahoma"/>
                <w:b/>
                <w:bCs/>
                <w:sz w:val="18"/>
                <w:szCs w:val="18"/>
              </w:rPr>
            </w:pPr>
            <w:r w:rsidRPr="00E31A8B">
              <w:rPr>
                <w:rFonts w:ascii="Verdana" w:hAnsi="Verdana"/>
                <w:b/>
                <w:sz w:val="18"/>
                <w:szCs w:val="18"/>
              </w:rPr>
              <w:t xml:space="preserve">   </w:t>
            </w:r>
            <w:r>
              <w:rPr>
                <w:rFonts w:ascii="Verdana" w:hAnsi="Verdana"/>
                <w:b/>
                <w:noProof/>
                <w:sz w:val="18"/>
                <w:szCs w:val="18"/>
              </w:rPr>
              <w:drawing>
                <wp:inline distT="0" distB="0" distL="0" distR="0">
                  <wp:extent cx="590550" cy="590550"/>
                  <wp:effectExtent l="19050" t="0" r="0" b="0"/>
                  <wp:docPr id="40"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6"/>
                          <pic:cNvPicPr>
                            <a:picLocks noChangeAspect="1" noChangeArrowheads="1"/>
                          </pic:cNvPicPr>
                        </pic:nvPicPr>
                        <pic:blipFill>
                          <a:blip r:embed="rId7"/>
                          <a:srcRect/>
                          <a:stretch>
                            <a:fillRect/>
                          </a:stretch>
                        </pic:blipFill>
                        <pic:spPr bwMode="auto">
                          <a:xfrm>
                            <a:off x="0" y="0"/>
                            <a:ext cx="590550" cy="590550"/>
                          </a:xfrm>
                          <a:prstGeom prst="rect">
                            <a:avLst/>
                          </a:prstGeom>
                          <a:noFill/>
                          <a:ln w="9525">
                            <a:noFill/>
                            <a:miter lim="800000"/>
                            <a:headEnd/>
                            <a:tailEnd/>
                          </a:ln>
                        </pic:spPr>
                      </pic:pic>
                    </a:graphicData>
                  </a:graphic>
                </wp:inline>
              </w:drawing>
            </w:r>
          </w:p>
          <w:p w:rsidR="00EB01F7" w:rsidRPr="00E31A8B" w:rsidRDefault="00EB01F7" w:rsidP="002E6D8A">
            <w:pPr>
              <w:spacing w:after="0" w:line="240" w:lineRule="auto"/>
              <w:rPr>
                <w:rFonts w:ascii="Verdana" w:hAnsi="Verdana" w:cs="Arial"/>
                <w:sz w:val="18"/>
                <w:szCs w:val="18"/>
              </w:rPr>
            </w:pPr>
            <w:r w:rsidRPr="00E31A8B">
              <w:rPr>
                <w:rFonts w:ascii="Verdana" w:hAnsi="Verdana" w:cs="Arial"/>
                <w:b/>
                <w:sz w:val="18"/>
                <w:szCs w:val="18"/>
              </w:rPr>
              <w:t>ΕΛΛΗΝΙΚΗ ΔΗΜΟΚΡΑΤΙΑ</w:t>
            </w:r>
          </w:p>
          <w:p w:rsidR="00EB01F7" w:rsidRDefault="00EB01F7" w:rsidP="002E6D8A">
            <w:pPr>
              <w:spacing w:after="0" w:line="240" w:lineRule="auto"/>
              <w:rPr>
                <w:rFonts w:ascii="Verdana" w:hAnsi="Verdana" w:cs="Arial"/>
                <w:b/>
                <w:sz w:val="18"/>
                <w:szCs w:val="18"/>
              </w:rPr>
            </w:pPr>
            <w:r>
              <w:rPr>
                <w:rFonts w:ascii="Verdana" w:hAnsi="Verdana" w:cs="Arial"/>
                <w:b/>
                <w:sz w:val="18"/>
                <w:szCs w:val="18"/>
              </w:rPr>
              <w:t>ΝΟΜΟΣ ΛΕΥΚΑΔΑΣ</w:t>
            </w:r>
          </w:p>
          <w:p w:rsidR="00EB01F7" w:rsidRPr="00E31A8B" w:rsidRDefault="00EB01F7" w:rsidP="002E6D8A">
            <w:pPr>
              <w:spacing w:after="0" w:line="240" w:lineRule="auto"/>
              <w:rPr>
                <w:rFonts w:ascii="Verdana" w:hAnsi="Verdana" w:cs="Arial"/>
                <w:sz w:val="18"/>
                <w:szCs w:val="18"/>
              </w:rPr>
            </w:pPr>
            <w:r w:rsidRPr="00E31A8B">
              <w:rPr>
                <w:rFonts w:ascii="Verdana" w:hAnsi="Verdana" w:cs="Arial"/>
                <w:b/>
                <w:sz w:val="18"/>
                <w:szCs w:val="18"/>
              </w:rPr>
              <w:t>ΔΗΜΟΣ ΛΕΥΚΑΔΑΣ</w:t>
            </w:r>
          </w:p>
          <w:p w:rsidR="00EB01F7" w:rsidRDefault="00EB01F7" w:rsidP="002E6D8A">
            <w:pPr>
              <w:spacing w:after="0" w:line="240" w:lineRule="auto"/>
              <w:rPr>
                <w:rFonts w:ascii="Verdana" w:hAnsi="Verdana" w:cs="Arial"/>
                <w:b/>
                <w:sz w:val="18"/>
                <w:szCs w:val="18"/>
              </w:rPr>
            </w:pPr>
            <w:r w:rsidRPr="00E31A8B">
              <w:rPr>
                <w:rFonts w:ascii="Verdana" w:hAnsi="Verdana" w:cs="Arial"/>
                <w:b/>
                <w:sz w:val="18"/>
                <w:szCs w:val="18"/>
              </w:rPr>
              <w:t>Δ/ΝΣΗ</w:t>
            </w:r>
            <w:r w:rsidRPr="00EB01F7">
              <w:rPr>
                <w:rFonts w:ascii="Verdana" w:hAnsi="Verdana" w:cs="Arial"/>
                <w:b/>
                <w:sz w:val="18"/>
                <w:szCs w:val="18"/>
              </w:rPr>
              <w:t xml:space="preserve"> </w:t>
            </w:r>
            <w:r>
              <w:rPr>
                <w:rFonts w:ascii="Verdana" w:hAnsi="Verdana" w:cs="Arial"/>
                <w:b/>
                <w:sz w:val="18"/>
                <w:szCs w:val="18"/>
              </w:rPr>
              <w:t>ΟΙΚ/ΚΩΝ ΥΠΗΡΕΣΙΩΝ</w:t>
            </w:r>
          </w:p>
          <w:p w:rsidR="00EB01F7" w:rsidRDefault="00EB01F7" w:rsidP="00EB01F7">
            <w:pPr>
              <w:spacing w:after="0" w:line="240" w:lineRule="auto"/>
              <w:rPr>
                <w:rFonts w:ascii="Verdana" w:hAnsi="Verdana" w:cs="Arial"/>
                <w:b/>
                <w:sz w:val="18"/>
                <w:szCs w:val="18"/>
              </w:rPr>
            </w:pPr>
            <w:r>
              <w:rPr>
                <w:rFonts w:ascii="Verdana" w:hAnsi="Verdana" w:cs="Arial"/>
                <w:b/>
                <w:sz w:val="18"/>
                <w:szCs w:val="18"/>
              </w:rPr>
              <w:t>ΤΜΗΜΑ ΠΡΟΥΠΟΛΟΓΙΣΜΟΥ</w:t>
            </w:r>
          </w:p>
          <w:p w:rsidR="00EB01F7" w:rsidRPr="00E31A8B" w:rsidRDefault="00EB01F7" w:rsidP="00EB01F7">
            <w:pPr>
              <w:spacing w:after="0" w:line="240" w:lineRule="auto"/>
              <w:rPr>
                <w:rFonts w:ascii="Verdana" w:hAnsi="Verdana" w:cs="Arial"/>
                <w:sz w:val="18"/>
                <w:szCs w:val="18"/>
              </w:rPr>
            </w:pPr>
            <w:r w:rsidRPr="00E31A8B">
              <w:rPr>
                <w:rFonts w:ascii="Verdana" w:hAnsi="Verdana" w:cs="Arial"/>
                <w:b/>
                <w:sz w:val="18"/>
                <w:szCs w:val="18"/>
              </w:rPr>
              <w:t>ΛΟΓΙΣΤΗΡΙΟΥ &amp; ΠΡΟΜΗΘΕΙΩΝ</w:t>
            </w:r>
          </w:p>
          <w:p w:rsidR="00EB01F7" w:rsidRPr="00E31A8B" w:rsidRDefault="00EB01F7" w:rsidP="00EB01F7">
            <w:pPr>
              <w:spacing w:after="0" w:line="240" w:lineRule="auto"/>
              <w:rPr>
                <w:rFonts w:ascii="Verdana" w:hAnsi="Verdana" w:cs="Arial"/>
                <w:sz w:val="18"/>
                <w:szCs w:val="18"/>
              </w:rPr>
            </w:pPr>
          </w:p>
          <w:p w:rsidR="00EB01F7" w:rsidRPr="00E31A8B" w:rsidRDefault="00EB01F7" w:rsidP="00EB01F7">
            <w:pPr>
              <w:spacing w:after="0" w:line="240" w:lineRule="auto"/>
              <w:rPr>
                <w:rFonts w:ascii="Verdana" w:hAnsi="Verdana" w:cs="Arial"/>
                <w:sz w:val="18"/>
                <w:szCs w:val="18"/>
              </w:rPr>
            </w:pPr>
            <w:r w:rsidRPr="00E31A8B">
              <w:rPr>
                <w:rFonts w:ascii="Verdana" w:hAnsi="Verdana" w:cs="Arial"/>
                <w:color w:val="000000"/>
                <w:sz w:val="18"/>
                <w:szCs w:val="18"/>
              </w:rPr>
              <w:t>Ταχ. Δ/νση:</w:t>
            </w:r>
            <w:r w:rsidRPr="00E31A8B">
              <w:rPr>
                <w:rFonts w:ascii="Verdana" w:hAnsi="Verdana" w:cs="Arial"/>
                <w:sz w:val="18"/>
                <w:szCs w:val="18"/>
              </w:rPr>
              <w:t xml:space="preserve"> Α. Τζεβελέκη &amp; Υπ. Κατωπόδη</w:t>
            </w:r>
          </w:p>
          <w:p w:rsidR="00EB01F7" w:rsidRPr="00E31A8B" w:rsidRDefault="00EB01F7" w:rsidP="00EB01F7">
            <w:pPr>
              <w:spacing w:after="0" w:line="240" w:lineRule="auto"/>
              <w:rPr>
                <w:rFonts w:ascii="Verdana" w:hAnsi="Verdana" w:cs="Arial"/>
                <w:b/>
                <w:sz w:val="18"/>
                <w:szCs w:val="18"/>
              </w:rPr>
            </w:pPr>
            <w:r w:rsidRPr="00E31A8B">
              <w:rPr>
                <w:rFonts w:ascii="Verdana" w:hAnsi="Verdana" w:cs="Arial"/>
                <w:color w:val="000000"/>
                <w:sz w:val="18"/>
                <w:szCs w:val="18"/>
              </w:rPr>
              <w:t>Ταχ. Κώδικας</w:t>
            </w:r>
            <w:r w:rsidRPr="00E31A8B">
              <w:rPr>
                <w:rFonts w:ascii="Verdana" w:hAnsi="Verdana" w:cs="Arial"/>
                <w:sz w:val="18"/>
                <w:szCs w:val="18"/>
              </w:rPr>
              <w:t>:  31100, Λευκάδα</w:t>
            </w:r>
          </w:p>
          <w:p w:rsidR="00EB01F7" w:rsidRPr="00A10051" w:rsidRDefault="00EB01F7" w:rsidP="00EB01F7">
            <w:pPr>
              <w:spacing w:after="0" w:line="240" w:lineRule="auto"/>
              <w:rPr>
                <w:rFonts w:ascii="Verdana" w:hAnsi="Verdana" w:cs="Arial"/>
                <w:b/>
                <w:color w:val="000000"/>
                <w:sz w:val="18"/>
                <w:szCs w:val="18"/>
              </w:rPr>
            </w:pPr>
            <w:r w:rsidRPr="00E31A8B">
              <w:rPr>
                <w:rFonts w:ascii="Verdana" w:hAnsi="Verdana" w:cs="Arial"/>
                <w:color w:val="000000"/>
                <w:sz w:val="18"/>
                <w:szCs w:val="18"/>
              </w:rPr>
              <w:t>Τηλ:    26453</w:t>
            </w:r>
            <w:r>
              <w:rPr>
                <w:rFonts w:ascii="Verdana" w:hAnsi="Verdana" w:cs="Arial"/>
                <w:color w:val="000000"/>
                <w:sz w:val="18"/>
                <w:szCs w:val="18"/>
              </w:rPr>
              <w:t xml:space="preserve"> 60610</w:t>
            </w:r>
          </w:p>
          <w:p w:rsidR="00EB01F7" w:rsidRPr="00A3777C" w:rsidRDefault="00EB01F7" w:rsidP="00EB01F7">
            <w:pPr>
              <w:spacing w:after="0" w:line="240" w:lineRule="auto"/>
              <w:rPr>
                <w:rFonts w:ascii="Verdana" w:hAnsi="Verdana" w:cs="Arial"/>
                <w:b/>
                <w:sz w:val="18"/>
                <w:szCs w:val="18"/>
                <w:lang w:val="en-US"/>
              </w:rPr>
            </w:pPr>
            <w:r>
              <w:rPr>
                <w:rFonts w:ascii="Verdana" w:hAnsi="Verdana" w:cs="Arial"/>
                <w:color w:val="000000"/>
                <w:sz w:val="18"/>
                <w:szCs w:val="18"/>
              </w:rPr>
              <w:t>Ε</w:t>
            </w:r>
            <w:r w:rsidRPr="00A3777C">
              <w:rPr>
                <w:rFonts w:ascii="Verdana" w:hAnsi="Verdana" w:cs="Arial"/>
                <w:color w:val="000000"/>
                <w:sz w:val="18"/>
                <w:szCs w:val="18"/>
                <w:lang w:val="en-US"/>
              </w:rPr>
              <w:t>-</w:t>
            </w:r>
            <w:r>
              <w:rPr>
                <w:rFonts w:ascii="Verdana" w:hAnsi="Verdana" w:cs="Arial"/>
                <w:color w:val="000000"/>
                <w:sz w:val="18"/>
                <w:szCs w:val="18"/>
                <w:lang w:val="en-US"/>
              </w:rPr>
              <w:t>mail</w:t>
            </w:r>
            <w:r w:rsidRPr="00A3777C">
              <w:rPr>
                <w:rFonts w:ascii="Verdana" w:hAnsi="Verdana" w:cs="Arial"/>
                <w:color w:val="000000"/>
                <w:sz w:val="18"/>
                <w:szCs w:val="18"/>
                <w:lang w:val="en-US"/>
              </w:rPr>
              <w:t xml:space="preserve">: </w:t>
            </w:r>
            <w:r>
              <w:rPr>
                <w:rFonts w:ascii="Verdana" w:hAnsi="Verdana" w:cs="Arial"/>
                <w:color w:val="000000"/>
                <w:sz w:val="18"/>
                <w:szCs w:val="18"/>
                <w:lang w:val="en-US"/>
              </w:rPr>
              <w:t>info</w:t>
            </w:r>
            <w:r w:rsidRPr="00A3777C">
              <w:rPr>
                <w:rFonts w:ascii="Verdana" w:hAnsi="Verdana" w:cs="Arial"/>
                <w:color w:val="000000"/>
                <w:sz w:val="18"/>
                <w:szCs w:val="18"/>
                <w:lang w:val="en-US"/>
              </w:rPr>
              <w:t>@</w:t>
            </w:r>
            <w:r>
              <w:rPr>
                <w:rFonts w:ascii="Verdana" w:hAnsi="Verdana" w:cs="Arial"/>
                <w:color w:val="000000"/>
                <w:sz w:val="18"/>
                <w:szCs w:val="18"/>
                <w:lang w:val="en-US"/>
              </w:rPr>
              <w:t>lefkada.gov.gr</w:t>
            </w:r>
          </w:p>
          <w:p w:rsidR="00EB01F7" w:rsidRPr="00EB01F7" w:rsidRDefault="00EB01F7" w:rsidP="00EB01F7">
            <w:pPr>
              <w:spacing w:after="0" w:line="240" w:lineRule="auto"/>
              <w:rPr>
                <w:rFonts w:ascii="Verdana" w:hAnsi="Verdana" w:cs="Tahoma"/>
                <w:sz w:val="18"/>
                <w:szCs w:val="18"/>
                <w:lang w:val="en-US"/>
              </w:rPr>
            </w:pPr>
          </w:p>
        </w:tc>
        <w:tc>
          <w:tcPr>
            <w:tcW w:w="3266" w:type="dxa"/>
          </w:tcPr>
          <w:p w:rsidR="00EB01F7" w:rsidRPr="00EB01F7" w:rsidRDefault="00EB01F7" w:rsidP="002E6D8A">
            <w:pPr>
              <w:spacing w:after="0" w:line="240" w:lineRule="auto"/>
              <w:rPr>
                <w:rFonts w:ascii="Verdana" w:hAnsi="Verdana" w:cs="Tahoma"/>
                <w:b/>
                <w:sz w:val="18"/>
                <w:szCs w:val="18"/>
                <w:lang w:val="en-US"/>
              </w:rPr>
            </w:pPr>
            <w:bookmarkStart w:id="0" w:name="_Toc322429939"/>
            <w:bookmarkStart w:id="1" w:name="_Toc322431199"/>
            <w:bookmarkStart w:id="2" w:name="_Toc322431281"/>
            <w:bookmarkStart w:id="3" w:name="_Toc322431363"/>
            <w:bookmarkEnd w:id="0"/>
            <w:bookmarkEnd w:id="1"/>
            <w:bookmarkEnd w:id="2"/>
            <w:bookmarkEnd w:id="3"/>
          </w:p>
          <w:p w:rsidR="00EB01F7" w:rsidRDefault="00EB01F7" w:rsidP="00EB01F7">
            <w:pPr>
              <w:spacing w:after="0" w:line="240" w:lineRule="auto"/>
              <w:rPr>
                <w:rFonts w:ascii="Verdana" w:hAnsi="Verdana" w:cs="Tahoma"/>
                <w:b/>
                <w:sz w:val="18"/>
                <w:szCs w:val="18"/>
              </w:rPr>
            </w:pPr>
            <w:r w:rsidRPr="00E31A8B">
              <w:rPr>
                <w:rFonts w:ascii="Verdana" w:hAnsi="Verdana" w:cs="Tahoma"/>
                <w:b/>
                <w:sz w:val="18"/>
                <w:szCs w:val="18"/>
              </w:rPr>
              <w:t>ΑΝΑΡΤΗΤΕΑ ΣΤΟ ΜΗΤΡΩΟ</w:t>
            </w:r>
          </w:p>
          <w:p w:rsidR="00EB01F7" w:rsidRPr="00407C20" w:rsidRDefault="00EB01F7" w:rsidP="00EB01F7">
            <w:pPr>
              <w:spacing w:after="0" w:line="240" w:lineRule="auto"/>
              <w:rPr>
                <w:rFonts w:ascii="Verdana" w:hAnsi="Verdana" w:cs="Tahoma"/>
                <w:b/>
                <w:sz w:val="18"/>
                <w:szCs w:val="18"/>
              </w:rPr>
            </w:pPr>
            <w:r w:rsidRPr="00407C20">
              <w:rPr>
                <w:rFonts w:ascii="Verdana" w:hAnsi="Verdana" w:cs="Tahoma"/>
                <w:sz w:val="18"/>
                <w:szCs w:val="18"/>
              </w:rPr>
              <w:t xml:space="preserve">Λευκάδα </w:t>
            </w:r>
            <w:r>
              <w:rPr>
                <w:rFonts w:ascii="Verdana" w:hAnsi="Verdana" w:cs="Tahoma"/>
                <w:sz w:val="18"/>
                <w:szCs w:val="18"/>
              </w:rPr>
              <w:t>3</w:t>
            </w:r>
            <w:r w:rsidRPr="00407C20">
              <w:rPr>
                <w:rFonts w:ascii="Verdana" w:hAnsi="Verdana" w:cs="Tahoma"/>
                <w:sz w:val="18"/>
                <w:szCs w:val="18"/>
              </w:rPr>
              <w:t xml:space="preserve"> </w:t>
            </w:r>
            <w:r w:rsidR="00467C79">
              <w:rPr>
                <w:rFonts w:ascii="Verdana" w:hAnsi="Verdana" w:cs="Tahoma"/>
                <w:sz w:val="18"/>
                <w:szCs w:val="18"/>
              </w:rPr>
              <w:t>Ιουνίου</w:t>
            </w:r>
            <w:r>
              <w:rPr>
                <w:rFonts w:ascii="Verdana" w:hAnsi="Verdana" w:cs="Tahoma"/>
                <w:sz w:val="18"/>
                <w:szCs w:val="18"/>
              </w:rPr>
              <w:t xml:space="preserve"> 2022</w:t>
            </w:r>
            <w:r w:rsidRPr="00407C20">
              <w:rPr>
                <w:rFonts w:ascii="Verdana" w:hAnsi="Verdana" w:cs="Tahoma"/>
                <w:sz w:val="18"/>
                <w:szCs w:val="18"/>
              </w:rPr>
              <w:t xml:space="preserve">    </w:t>
            </w:r>
          </w:p>
          <w:p w:rsidR="00EB01F7" w:rsidRPr="00E04989" w:rsidRDefault="00EB01F7" w:rsidP="00EB01F7">
            <w:pPr>
              <w:spacing w:after="0" w:line="240" w:lineRule="auto"/>
              <w:rPr>
                <w:rFonts w:ascii="Verdana" w:hAnsi="Verdana" w:cs="Tahoma"/>
                <w:b/>
                <w:sz w:val="18"/>
                <w:szCs w:val="18"/>
                <w:lang w:val="en-US"/>
              </w:rPr>
            </w:pPr>
            <w:r>
              <w:rPr>
                <w:rFonts w:ascii="Verdana" w:hAnsi="Verdana" w:cs="Tahoma"/>
                <w:sz w:val="18"/>
                <w:szCs w:val="18"/>
              </w:rPr>
              <w:t>Αριθμ.Πρωτ.</w:t>
            </w:r>
            <w:r w:rsidRPr="00E31A8B">
              <w:rPr>
                <w:rFonts w:ascii="Verdana" w:hAnsi="Verdana" w:cs="Tahoma"/>
                <w:sz w:val="18"/>
                <w:szCs w:val="18"/>
              </w:rPr>
              <w:t>:</w:t>
            </w:r>
            <w:r>
              <w:rPr>
                <w:rFonts w:ascii="Verdana" w:hAnsi="Verdana" w:cs="Tahoma"/>
                <w:sz w:val="18"/>
                <w:szCs w:val="18"/>
              </w:rPr>
              <w:t>12163</w:t>
            </w:r>
          </w:p>
          <w:p w:rsidR="00EB01F7" w:rsidRPr="00E31A8B" w:rsidRDefault="00EB01F7" w:rsidP="002E6D8A">
            <w:pPr>
              <w:spacing w:after="0" w:line="240" w:lineRule="auto"/>
              <w:rPr>
                <w:rFonts w:ascii="Verdana" w:hAnsi="Verdana" w:cs="Tahoma"/>
                <w:sz w:val="18"/>
                <w:szCs w:val="18"/>
              </w:rPr>
            </w:pPr>
            <w:r w:rsidRPr="00E31A8B">
              <w:rPr>
                <w:rFonts w:ascii="Verdana" w:hAnsi="Verdana" w:cs="Tahoma"/>
                <w:iCs/>
                <w:sz w:val="18"/>
                <w:szCs w:val="18"/>
              </w:rPr>
              <w:t xml:space="preserve">                                                                                               </w:t>
            </w:r>
          </w:p>
        </w:tc>
      </w:tr>
    </w:tbl>
    <w:p w:rsidR="00EB01F7" w:rsidRPr="00635889" w:rsidRDefault="00EB01F7" w:rsidP="00EB01F7">
      <w:pPr>
        <w:spacing w:line="300" w:lineRule="atLeast"/>
        <w:rPr>
          <w:rFonts w:ascii="Verdana" w:hAnsi="Verdana"/>
          <w:b/>
          <w:sz w:val="18"/>
          <w:szCs w:val="18"/>
        </w:rPr>
      </w:pPr>
    </w:p>
    <w:p w:rsidR="00EB01F7" w:rsidRDefault="00EB01F7" w:rsidP="00EB01F7">
      <w:pPr>
        <w:pStyle w:val="Style1"/>
      </w:pPr>
      <w:r w:rsidRPr="00E31A8B">
        <w:rPr>
          <w:sz w:val="22"/>
          <w:szCs w:val="22"/>
        </w:rPr>
        <w:br/>
      </w:r>
      <w:bookmarkStart w:id="4" w:name="_Toc102488000"/>
      <w:bookmarkStart w:id="5" w:name="_Toc105048018"/>
      <w:r>
        <w:t>ΔΙΑΚΗΡΥΞΗ</w:t>
      </w:r>
      <w:r w:rsidRPr="00506AA2">
        <w:br/>
      </w:r>
      <w:r w:rsidRPr="00E31A8B">
        <w:rPr>
          <w:sz w:val="22"/>
          <w:szCs w:val="22"/>
        </w:rPr>
        <w:br/>
      </w:r>
      <w:r w:rsidRPr="00E31A8B">
        <w:t xml:space="preserve"> </w:t>
      </w:r>
      <w:bookmarkStart w:id="6" w:name="_Toc69971858"/>
      <w:bookmarkStart w:id="7" w:name="_Toc76039539"/>
      <w:r w:rsidRPr="002132D3">
        <w:t xml:space="preserve"> </w:t>
      </w:r>
      <w:r>
        <w:t xml:space="preserve">Ανοικτού </w:t>
      </w:r>
      <w:r w:rsidRPr="00CE4D5B">
        <w:t xml:space="preserve">Διεθνούς </w:t>
      </w:r>
      <w:r>
        <w:t>Ηλεκτρονικού Διαγωνισμού</w:t>
      </w:r>
      <w:bookmarkEnd w:id="6"/>
      <w:bookmarkEnd w:id="7"/>
      <w:r>
        <w:t xml:space="preserve"> </w:t>
      </w:r>
      <w:r w:rsidRPr="00CE4D5B">
        <w:t>άνω</w:t>
      </w:r>
      <w:r>
        <w:t xml:space="preserve"> των ορίων για την</w:t>
      </w:r>
      <w:bookmarkEnd w:id="4"/>
      <w:bookmarkEnd w:id="5"/>
    </w:p>
    <w:p w:rsidR="00EB01F7" w:rsidRDefault="00EB01F7" w:rsidP="00EB01F7">
      <w:pPr>
        <w:pStyle w:val="Style1"/>
      </w:pPr>
      <w:bookmarkStart w:id="8" w:name="_Toc69971859"/>
      <w:bookmarkStart w:id="9" w:name="_Toc76039540"/>
      <w:bookmarkStart w:id="10" w:name="_Toc102488001"/>
      <w:bookmarkStart w:id="11" w:name="_Toc105048019"/>
      <w:r>
        <w:t>«</w:t>
      </w:r>
      <w:r w:rsidRPr="00CE4D5B">
        <w:t>ΠΡΟΜΗΘΕΙΑ ΜΕΣΩΝ ΑΤΟΜΙΚΗΣ ΠΡΟΣΤΑΣΙΑΣ ΓΙΑ ΤΙΣ   ΑΝΑΓΚΕΣ ΤΟΥ ΠΡΟΣΩΠΙΚΟΥ ΤΟΥ ΔΗΜΟΥ ΛΕΥΚΑΔΑΣ ΕΤΟΥΣ ΚΑΙ ΤΗΣ ΔΕΠΟΚΑΛ ΚΑΙ ΣΤΟΛΩΝ ΓΙΑ ΤΟ ΕΙΔΙΚΟ ΕΝΣΤΟΛΟ ΠΡΟΣΩΠΙΚΟ ΤΗΣ ΔΗΜΟΤΙΚΗΣ ΑΣΤΥΝΟΜΙΑΣ</w:t>
      </w:r>
      <w:r>
        <w:t>»</w:t>
      </w:r>
      <w:bookmarkEnd w:id="8"/>
      <w:bookmarkEnd w:id="9"/>
      <w:r w:rsidRPr="00EB5E9D">
        <w:br/>
      </w:r>
      <w:r>
        <w:t xml:space="preserve">με εκτιμώμενη δαπάνη </w:t>
      </w:r>
      <w:r w:rsidRPr="00CE4D5B">
        <w:t xml:space="preserve">303.346,90  €  </w:t>
      </w:r>
      <w:r>
        <w:t>με το Φ.Π.Α.24</w:t>
      </w:r>
      <w:r w:rsidRPr="00674AEB">
        <w:t>%</w:t>
      </w:r>
      <w:bookmarkEnd w:id="10"/>
      <w:bookmarkEnd w:id="11"/>
    </w:p>
    <w:p w:rsidR="00EB01F7" w:rsidRDefault="00EB01F7" w:rsidP="00EB01F7">
      <w:pPr>
        <w:pStyle w:val="Style1"/>
      </w:pPr>
    </w:p>
    <w:p w:rsidR="00EB01F7" w:rsidRDefault="00EB01F7" w:rsidP="00EB01F7"/>
    <w:p w:rsidR="00EB01F7" w:rsidRDefault="00EB01F7" w:rsidP="00EB01F7"/>
    <w:p w:rsidR="00EB01F7" w:rsidRDefault="00EB01F7" w:rsidP="00EB01F7">
      <w:pPr>
        <w:rPr>
          <w:rFonts w:ascii="Verdana" w:hAnsi="Verdana"/>
          <w:sz w:val="18"/>
          <w:szCs w:val="18"/>
        </w:rPr>
      </w:pPr>
    </w:p>
    <w:p w:rsidR="00EB01F7" w:rsidRPr="001D0E21" w:rsidRDefault="00EB01F7" w:rsidP="00EB01F7">
      <w:pPr>
        <w:spacing w:after="0" w:line="240" w:lineRule="auto"/>
        <w:rPr>
          <w:rFonts w:ascii="Calibri" w:eastAsia="Times New Roman" w:hAnsi="Calibri" w:cs="Times New Roman"/>
          <w:color w:val="000000"/>
        </w:rPr>
      </w:pPr>
    </w:p>
    <w:p w:rsidR="00EB01F7" w:rsidRDefault="00EB01F7" w:rsidP="00EB01F7"/>
    <w:p w:rsidR="00EB01F7" w:rsidRDefault="00EB01F7" w:rsidP="00EB01F7">
      <w:pPr>
        <w:pStyle w:val="normalwithoutspacing"/>
        <w:rPr>
          <w:b/>
          <w:bCs/>
          <w:color w:val="000000"/>
        </w:rPr>
      </w:pPr>
    </w:p>
    <w:p w:rsidR="00EB01F7" w:rsidRDefault="00EB01F7" w:rsidP="00EB01F7">
      <w:pPr>
        <w:pStyle w:val="normalwithoutspacing"/>
        <w:jc w:val="center"/>
        <w:rPr>
          <w:b/>
          <w:color w:val="FF0000"/>
          <w:sz w:val="36"/>
          <w:szCs w:val="36"/>
        </w:rPr>
      </w:pPr>
    </w:p>
    <w:p w:rsidR="00EB01F7" w:rsidRPr="00CE4D5B" w:rsidRDefault="00EB01F7" w:rsidP="00EB01F7">
      <w:pPr>
        <w:pStyle w:val="normalwithoutspacing"/>
        <w:sectPr w:rsidR="00EB01F7" w:rsidRPr="00CE4D5B">
          <w:pgSz w:w="11906" w:h="16838"/>
          <w:pgMar w:top="1134" w:right="1134" w:bottom="1134" w:left="1134" w:header="720" w:footer="709" w:gutter="0"/>
          <w:cols w:space="720"/>
          <w:docGrid w:linePitch="600" w:charSpace="36864"/>
        </w:sectPr>
      </w:pPr>
    </w:p>
    <w:p w:rsidR="00EB01F7" w:rsidRDefault="00EB01F7" w:rsidP="00EB01F7">
      <w:pPr>
        <w:pStyle w:val="Contents"/>
      </w:pPr>
      <w:bookmarkStart w:id="12" w:name="_Toc105048020"/>
      <w:r>
        <w:lastRenderedPageBreak/>
        <w:t>Περιεχόμενα</w:t>
      </w:r>
      <w:bookmarkEnd w:id="12"/>
    </w:p>
    <w:p w:rsidR="00EB01F7" w:rsidRDefault="00EB01F7" w:rsidP="00EB01F7">
      <w:pPr>
        <w:pStyle w:val="18"/>
        <w:tabs>
          <w:tab w:val="right" w:leader="dot" w:pos="9628"/>
        </w:tabs>
        <w:rPr>
          <w:rFonts w:asciiTheme="minorHAnsi" w:eastAsiaTheme="minorEastAsia" w:hAnsiTheme="minorHAnsi" w:cstheme="minorBidi"/>
          <w:b w:val="0"/>
          <w:bCs w:val="0"/>
          <w:caps w:val="0"/>
          <w:noProof/>
          <w:sz w:val="22"/>
          <w:szCs w:val="22"/>
          <w:lang w:val="el-GR" w:eastAsia="el-GR"/>
        </w:rPr>
      </w:pPr>
      <w:r w:rsidRPr="00037AC6">
        <w:rPr>
          <w:rStyle w:val="-"/>
          <w:noProof/>
        </w:rPr>
        <w:fldChar w:fldCharType="begin"/>
      </w:r>
      <w:r w:rsidRPr="009723FE">
        <w:rPr>
          <w:rStyle w:val="-"/>
          <w:noProof/>
          <w:lang w:val="el-GR"/>
        </w:rPr>
        <w:instrText xml:space="preserve"> TOC \o "1-4" \h</w:instrText>
      </w:r>
      <w:r w:rsidRPr="00037AC6">
        <w:rPr>
          <w:rStyle w:val="-"/>
          <w:noProof/>
        </w:rPr>
        <w:fldChar w:fldCharType="separate"/>
      </w:r>
      <w:hyperlink w:anchor="_Toc105048018" w:history="1">
        <w:r w:rsidRPr="00960FCE">
          <w:rPr>
            <w:rStyle w:val="-"/>
            <w:noProof/>
          </w:rPr>
          <w:t>ΟΡΟΙ ΔΙΑΚΗΡΥΞΗΣ    Ανοικτού Διεθνούς Ηλεκτρονικού Διαγωνισμού άνω των ορίων για την</w:t>
        </w:r>
        <w:r>
          <w:rPr>
            <w:noProof/>
          </w:rPr>
          <w:tab/>
        </w:r>
        <w:r>
          <w:rPr>
            <w:noProof/>
          </w:rPr>
          <w:fldChar w:fldCharType="begin"/>
        </w:r>
        <w:r>
          <w:rPr>
            <w:noProof/>
          </w:rPr>
          <w:instrText xml:space="preserve"> PAGEREF _Toc105048018 \h </w:instrText>
        </w:r>
        <w:r>
          <w:rPr>
            <w:noProof/>
          </w:rPr>
        </w:r>
        <w:r>
          <w:rPr>
            <w:noProof/>
          </w:rPr>
          <w:fldChar w:fldCharType="separate"/>
        </w:r>
        <w:r w:rsidR="00797089">
          <w:rPr>
            <w:noProof/>
          </w:rPr>
          <w:t>1</w:t>
        </w:r>
        <w:r>
          <w:rPr>
            <w:noProof/>
          </w:rPr>
          <w:fldChar w:fldCharType="end"/>
        </w:r>
      </w:hyperlink>
    </w:p>
    <w:p w:rsidR="00EB01F7" w:rsidRDefault="00EB01F7" w:rsidP="00EB01F7">
      <w:pPr>
        <w:pStyle w:val="18"/>
        <w:tabs>
          <w:tab w:val="right" w:leader="dot" w:pos="9628"/>
        </w:tabs>
        <w:rPr>
          <w:rFonts w:asciiTheme="minorHAnsi" w:eastAsiaTheme="minorEastAsia" w:hAnsiTheme="minorHAnsi" w:cstheme="minorBidi"/>
          <w:b w:val="0"/>
          <w:bCs w:val="0"/>
          <w:caps w:val="0"/>
          <w:noProof/>
          <w:sz w:val="22"/>
          <w:szCs w:val="22"/>
          <w:lang w:val="el-GR" w:eastAsia="el-GR"/>
        </w:rPr>
      </w:pPr>
      <w:hyperlink w:anchor="_Toc105048019" w:history="1">
        <w:r w:rsidRPr="00960FCE">
          <w:rPr>
            <w:rStyle w:val="-"/>
            <w:noProof/>
          </w:rPr>
          <w:t>«ΠΡΟΜΗΘΕΙΑ ΜΕΣΩΝ ΑΤΟΜΙΚΗΣ ΠΡΟΣΤΑΣΙΑΣ ΓΙΑ ΤΙΣ   ΑΝΑΓΚΕΣ ΤΟΥ ΠΡΟΣΩΠΙΚΟΥ ΤΟΥ ΔΗΜΟΥ ΛΕΥΚΑΔΑΣ ΕΤΟΥΣ ΚΑΙ ΤΗΣ ΔΕΠΟΚΑΛ ΚΑΙ ΣΤΟΛΩΝ ΓΙΑ ΤΟ ΕΙΔΙΚΟ ΕΝΣΤΟΛΟ ΠΡΟΣΩΠΙΚΟ ΤΗΣ ΔΗΜΟΤΙΚΗΣ ΑΣΤΥΝΟΜΙΑΣ» με εκτιμώμενη δαπάνη 303.346,90  €  € με το Φ.Π.Α.24%</w:t>
        </w:r>
        <w:r>
          <w:rPr>
            <w:noProof/>
          </w:rPr>
          <w:tab/>
        </w:r>
        <w:r>
          <w:rPr>
            <w:noProof/>
          </w:rPr>
          <w:fldChar w:fldCharType="begin"/>
        </w:r>
        <w:r>
          <w:rPr>
            <w:noProof/>
          </w:rPr>
          <w:instrText xml:space="preserve"> PAGEREF _Toc105048019 \h </w:instrText>
        </w:r>
        <w:r>
          <w:rPr>
            <w:noProof/>
          </w:rPr>
        </w:r>
        <w:r>
          <w:rPr>
            <w:noProof/>
          </w:rPr>
          <w:fldChar w:fldCharType="separate"/>
        </w:r>
        <w:r w:rsidR="00797089">
          <w:rPr>
            <w:noProof/>
          </w:rPr>
          <w:t>1</w:t>
        </w:r>
        <w:r>
          <w:rPr>
            <w:noProof/>
          </w:rPr>
          <w:fldChar w:fldCharType="end"/>
        </w:r>
      </w:hyperlink>
    </w:p>
    <w:p w:rsidR="00EB01F7" w:rsidRDefault="00EB01F7" w:rsidP="00EB01F7">
      <w:pPr>
        <w:pStyle w:val="18"/>
        <w:tabs>
          <w:tab w:val="right" w:leader="dot" w:pos="9628"/>
        </w:tabs>
        <w:rPr>
          <w:rFonts w:asciiTheme="minorHAnsi" w:eastAsiaTheme="minorEastAsia" w:hAnsiTheme="minorHAnsi" w:cstheme="minorBidi"/>
          <w:b w:val="0"/>
          <w:bCs w:val="0"/>
          <w:caps w:val="0"/>
          <w:noProof/>
          <w:sz w:val="22"/>
          <w:szCs w:val="22"/>
          <w:lang w:val="el-GR" w:eastAsia="el-GR"/>
        </w:rPr>
      </w:pPr>
      <w:hyperlink w:anchor="_Toc105048020" w:history="1">
        <w:r w:rsidRPr="00960FCE">
          <w:rPr>
            <w:rStyle w:val="-"/>
            <w:noProof/>
          </w:rPr>
          <w:t>Περιεχόμενα</w:t>
        </w:r>
        <w:r>
          <w:rPr>
            <w:noProof/>
          </w:rPr>
          <w:tab/>
        </w:r>
        <w:r>
          <w:rPr>
            <w:noProof/>
          </w:rPr>
          <w:fldChar w:fldCharType="begin"/>
        </w:r>
        <w:r>
          <w:rPr>
            <w:noProof/>
          </w:rPr>
          <w:instrText xml:space="preserve"> PAGEREF _Toc105048020 \h </w:instrText>
        </w:r>
        <w:r>
          <w:rPr>
            <w:noProof/>
          </w:rPr>
        </w:r>
        <w:r>
          <w:rPr>
            <w:noProof/>
          </w:rPr>
          <w:fldChar w:fldCharType="separate"/>
        </w:r>
        <w:r w:rsidR="00797089">
          <w:rPr>
            <w:noProof/>
          </w:rPr>
          <w:t>2</w:t>
        </w:r>
        <w:r>
          <w:rPr>
            <w:noProof/>
          </w:rPr>
          <w:fldChar w:fldCharType="end"/>
        </w:r>
      </w:hyperlink>
    </w:p>
    <w:p w:rsidR="00EB01F7" w:rsidRDefault="00EB01F7" w:rsidP="00EB01F7">
      <w:pPr>
        <w:pStyle w:val="18"/>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105048021" w:history="1">
        <w:r w:rsidRPr="00960FCE">
          <w:rPr>
            <w:rStyle w:val="-"/>
            <w:noProof/>
            <w:lang w:val="el-GR"/>
          </w:rPr>
          <w:t>1.</w:t>
        </w:r>
        <w:r>
          <w:rPr>
            <w:rFonts w:asciiTheme="minorHAnsi" w:eastAsiaTheme="minorEastAsia" w:hAnsiTheme="minorHAnsi" w:cstheme="minorBidi"/>
            <w:b w:val="0"/>
            <w:bCs w:val="0"/>
            <w:caps w:val="0"/>
            <w:noProof/>
            <w:sz w:val="22"/>
            <w:szCs w:val="22"/>
            <w:lang w:val="el-GR" w:eastAsia="el-GR"/>
          </w:rPr>
          <w:tab/>
        </w:r>
        <w:r w:rsidRPr="00960FCE">
          <w:rPr>
            <w:rStyle w:val="-"/>
            <w:noProof/>
            <w:lang w:val="el-GR"/>
          </w:rPr>
          <w:t>ΑΝΑΘΕΤΟΥΣΑ ΑΡΧΗ ΚΑΙ ΑΝΤΙΚΕΙΜΕΝΟ ΣΥΜΒΑΣΗΣ</w:t>
        </w:r>
        <w:r>
          <w:rPr>
            <w:noProof/>
          </w:rPr>
          <w:tab/>
        </w:r>
        <w:r>
          <w:rPr>
            <w:noProof/>
          </w:rPr>
          <w:fldChar w:fldCharType="begin"/>
        </w:r>
        <w:r>
          <w:rPr>
            <w:noProof/>
          </w:rPr>
          <w:instrText xml:space="preserve"> PAGEREF _Toc105048021 \h </w:instrText>
        </w:r>
        <w:r>
          <w:rPr>
            <w:noProof/>
          </w:rPr>
        </w:r>
        <w:r>
          <w:rPr>
            <w:noProof/>
          </w:rPr>
          <w:fldChar w:fldCharType="separate"/>
        </w:r>
        <w:r w:rsidR="00797089">
          <w:rPr>
            <w:noProof/>
          </w:rPr>
          <w:t>4</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22" w:history="1">
        <w:r w:rsidRPr="00960FCE">
          <w:rPr>
            <w:rStyle w:val="-"/>
            <w:noProof/>
            <w:lang w:val="el-GR"/>
          </w:rPr>
          <w:t>1.2</w:t>
        </w:r>
        <w:r>
          <w:rPr>
            <w:rFonts w:asciiTheme="minorHAnsi" w:eastAsiaTheme="minorEastAsia" w:hAnsiTheme="minorHAnsi" w:cstheme="minorBidi"/>
            <w:smallCaps w:val="0"/>
            <w:noProof/>
            <w:sz w:val="22"/>
            <w:szCs w:val="22"/>
            <w:lang w:val="el-GR" w:eastAsia="el-GR"/>
          </w:rPr>
          <w:tab/>
        </w:r>
        <w:r w:rsidRPr="00960FCE">
          <w:rPr>
            <w:rStyle w:val="-"/>
            <w:noProof/>
            <w:lang w:val="el-GR"/>
          </w:rPr>
          <w:t>Στοιχεία Διαδικασίας-Χρηματοδότηση</w:t>
        </w:r>
        <w:r>
          <w:rPr>
            <w:noProof/>
          </w:rPr>
          <w:tab/>
        </w:r>
        <w:r>
          <w:rPr>
            <w:noProof/>
          </w:rPr>
          <w:fldChar w:fldCharType="begin"/>
        </w:r>
        <w:r>
          <w:rPr>
            <w:noProof/>
          </w:rPr>
          <w:instrText xml:space="preserve"> PAGEREF _Toc105048022 \h </w:instrText>
        </w:r>
        <w:r>
          <w:rPr>
            <w:noProof/>
          </w:rPr>
        </w:r>
        <w:r>
          <w:rPr>
            <w:noProof/>
          </w:rPr>
          <w:fldChar w:fldCharType="separate"/>
        </w:r>
        <w:r w:rsidR="00797089">
          <w:rPr>
            <w:noProof/>
          </w:rPr>
          <w:t>4</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23" w:history="1">
        <w:r w:rsidRPr="00960FCE">
          <w:rPr>
            <w:rStyle w:val="-"/>
            <w:noProof/>
            <w:lang w:val="el-GR"/>
          </w:rPr>
          <w:t>1.3</w:t>
        </w:r>
        <w:r>
          <w:rPr>
            <w:rFonts w:asciiTheme="minorHAnsi" w:eastAsiaTheme="minorEastAsia" w:hAnsiTheme="minorHAnsi" w:cstheme="minorBidi"/>
            <w:smallCaps w:val="0"/>
            <w:noProof/>
            <w:sz w:val="22"/>
            <w:szCs w:val="22"/>
            <w:lang w:val="el-GR" w:eastAsia="el-GR"/>
          </w:rPr>
          <w:tab/>
        </w:r>
        <w:r w:rsidRPr="00960FCE">
          <w:rPr>
            <w:rStyle w:val="-"/>
            <w:noProof/>
            <w:lang w:val="el-GR"/>
          </w:rPr>
          <w:t>Συνοπτική Περιγραφή φυσικού και οικονομικού αντικειμένου της σύμβασης</w:t>
        </w:r>
        <w:r>
          <w:rPr>
            <w:noProof/>
          </w:rPr>
          <w:tab/>
        </w:r>
        <w:r>
          <w:rPr>
            <w:noProof/>
          </w:rPr>
          <w:fldChar w:fldCharType="begin"/>
        </w:r>
        <w:r>
          <w:rPr>
            <w:noProof/>
          </w:rPr>
          <w:instrText xml:space="preserve"> PAGEREF _Toc105048023 \h </w:instrText>
        </w:r>
        <w:r>
          <w:rPr>
            <w:noProof/>
          </w:rPr>
        </w:r>
        <w:r>
          <w:rPr>
            <w:noProof/>
          </w:rPr>
          <w:fldChar w:fldCharType="separate"/>
        </w:r>
        <w:r w:rsidR="00797089">
          <w:rPr>
            <w:noProof/>
          </w:rPr>
          <w:t>5</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24" w:history="1">
        <w:r w:rsidRPr="00960FCE">
          <w:rPr>
            <w:rStyle w:val="-"/>
            <w:noProof/>
            <w:lang w:val="el-GR"/>
          </w:rPr>
          <w:t>1.4</w:t>
        </w:r>
        <w:r>
          <w:rPr>
            <w:rFonts w:asciiTheme="minorHAnsi" w:eastAsiaTheme="minorEastAsia" w:hAnsiTheme="minorHAnsi" w:cstheme="minorBidi"/>
            <w:smallCaps w:val="0"/>
            <w:noProof/>
            <w:sz w:val="22"/>
            <w:szCs w:val="22"/>
            <w:lang w:val="el-GR" w:eastAsia="el-GR"/>
          </w:rPr>
          <w:tab/>
        </w:r>
        <w:r w:rsidRPr="00960FCE">
          <w:rPr>
            <w:rStyle w:val="-"/>
            <w:noProof/>
            <w:lang w:val="el-GR"/>
          </w:rPr>
          <w:t>Θεσμικό πλαίσιο</w:t>
        </w:r>
        <w:r>
          <w:rPr>
            <w:noProof/>
          </w:rPr>
          <w:tab/>
        </w:r>
        <w:r>
          <w:rPr>
            <w:noProof/>
          </w:rPr>
          <w:fldChar w:fldCharType="begin"/>
        </w:r>
        <w:r>
          <w:rPr>
            <w:noProof/>
          </w:rPr>
          <w:instrText xml:space="preserve"> PAGEREF _Toc105048024 \h </w:instrText>
        </w:r>
        <w:r>
          <w:rPr>
            <w:noProof/>
          </w:rPr>
        </w:r>
        <w:r>
          <w:rPr>
            <w:noProof/>
          </w:rPr>
          <w:fldChar w:fldCharType="separate"/>
        </w:r>
        <w:r w:rsidR="00797089">
          <w:rPr>
            <w:noProof/>
          </w:rPr>
          <w:t>11</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25" w:history="1">
        <w:r w:rsidRPr="00960FCE">
          <w:rPr>
            <w:rStyle w:val="-"/>
            <w:noProof/>
            <w:lang w:val="el-GR"/>
          </w:rPr>
          <w:t>1.5</w:t>
        </w:r>
        <w:r>
          <w:rPr>
            <w:rFonts w:asciiTheme="minorHAnsi" w:eastAsiaTheme="minorEastAsia" w:hAnsiTheme="minorHAnsi" w:cstheme="minorBidi"/>
            <w:smallCaps w:val="0"/>
            <w:noProof/>
            <w:sz w:val="22"/>
            <w:szCs w:val="22"/>
            <w:lang w:val="el-GR" w:eastAsia="el-GR"/>
          </w:rPr>
          <w:tab/>
        </w:r>
        <w:r w:rsidRPr="00960FCE">
          <w:rPr>
            <w:rStyle w:val="-"/>
            <w:noProof/>
            <w:lang w:val="el-GR"/>
          </w:rPr>
          <w:t>Προθεσμία παραλαβής προσφορών - ΜΑΠ</w:t>
        </w:r>
        <w:r>
          <w:rPr>
            <w:noProof/>
          </w:rPr>
          <w:tab/>
        </w:r>
        <w:r>
          <w:rPr>
            <w:noProof/>
          </w:rPr>
          <w:fldChar w:fldCharType="begin"/>
        </w:r>
        <w:r>
          <w:rPr>
            <w:noProof/>
          </w:rPr>
          <w:instrText xml:space="preserve"> PAGEREF _Toc105048025 \h </w:instrText>
        </w:r>
        <w:r>
          <w:rPr>
            <w:noProof/>
          </w:rPr>
        </w:r>
        <w:r>
          <w:rPr>
            <w:noProof/>
          </w:rPr>
          <w:fldChar w:fldCharType="separate"/>
        </w:r>
        <w:r w:rsidR="00797089">
          <w:rPr>
            <w:noProof/>
          </w:rPr>
          <w:t>14</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26" w:history="1">
        <w:r w:rsidRPr="00960FCE">
          <w:rPr>
            <w:rStyle w:val="-"/>
            <w:noProof/>
            <w:lang w:val="el-GR"/>
          </w:rPr>
          <w:t>1.6</w:t>
        </w:r>
        <w:r>
          <w:rPr>
            <w:rFonts w:asciiTheme="minorHAnsi" w:eastAsiaTheme="minorEastAsia" w:hAnsiTheme="minorHAnsi" w:cstheme="minorBidi"/>
            <w:smallCaps w:val="0"/>
            <w:noProof/>
            <w:sz w:val="22"/>
            <w:szCs w:val="22"/>
            <w:lang w:val="el-GR" w:eastAsia="el-GR"/>
          </w:rPr>
          <w:tab/>
        </w:r>
        <w:r w:rsidRPr="00960FCE">
          <w:rPr>
            <w:rStyle w:val="-"/>
            <w:noProof/>
            <w:lang w:val="el-GR"/>
          </w:rPr>
          <w:t>Δημοσιότητα</w:t>
        </w:r>
        <w:r>
          <w:rPr>
            <w:noProof/>
          </w:rPr>
          <w:tab/>
        </w:r>
        <w:r>
          <w:rPr>
            <w:noProof/>
          </w:rPr>
          <w:fldChar w:fldCharType="begin"/>
        </w:r>
        <w:r>
          <w:rPr>
            <w:noProof/>
          </w:rPr>
          <w:instrText xml:space="preserve"> PAGEREF _Toc105048026 \h </w:instrText>
        </w:r>
        <w:r>
          <w:rPr>
            <w:noProof/>
          </w:rPr>
        </w:r>
        <w:r>
          <w:rPr>
            <w:noProof/>
          </w:rPr>
          <w:fldChar w:fldCharType="separate"/>
        </w:r>
        <w:r w:rsidR="00797089">
          <w:rPr>
            <w:noProof/>
          </w:rPr>
          <w:t>14</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27" w:history="1">
        <w:r w:rsidRPr="00960FCE">
          <w:rPr>
            <w:rStyle w:val="-"/>
            <w:noProof/>
            <w:lang w:val="el-GR"/>
          </w:rPr>
          <w:t>1.7</w:t>
        </w:r>
        <w:r>
          <w:rPr>
            <w:rFonts w:asciiTheme="minorHAnsi" w:eastAsiaTheme="minorEastAsia" w:hAnsiTheme="minorHAnsi" w:cstheme="minorBidi"/>
            <w:smallCaps w:val="0"/>
            <w:noProof/>
            <w:sz w:val="22"/>
            <w:szCs w:val="22"/>
            <w:lang w:val="el-GR" w:eastAsia="el-GR"/>
          </w:rPr>
          <w:tab/>
        </w:r>
        <w:r w:rsidRPr="00960FCE">
          <w:rPr>
            <w:rStyle w:val="-"/>
            <w:noProof/>
            <w:lang w:val="el-GR"/>
          </w:rPr>
          <w:t>Αρχές εφαρμοζόμενες στη διαδικασία σύναψης</w:t>
        </w:r>
        <w:r>
          <w:rPr>
            <w:noProof/>
          </w:rPr>
          <w:tab/>
        </w:r>
        <w:r>
          <w:rPr>
            <w:noProof/>
          </w:rPr>
          <w:fldChar w:fldCharType="begin"/>
        </w:r>
        <w:r>
          <w:rPr>
            <w:noProof/>
          </w:rPr>
          <w:instrText xml:space="preserve"> PAGEREF _Toc105048027 \h </w:instrText>
        </w:r>
        <w:r>
          <w:rPr>
            <w:noProof/>
          </w:rPr>
        </w:r>
        <w:r>
          <w:rPr>
            <w:noProof/>
          </w:rPr>
          <w:fldChar w:fldCharType="separate"/>
        </w:r>
        <w:r w:rsidR="00797089">
          <w:rPr>
            <w:noProof/>
          </w:rPr>
          <w:t>15</w:t>
        </w:r>
        <w:r>
          <w:rPr>
            <w:noProof/>
          </w:rPr>
          <w:fldChar w:fldCharType="end"/>
        </w:r>
      </w:hyperlink>
    </w:p>
    <w:p w:rsidR="00EB01F7" w:rsidRDefault="00EB01F7" w:rsidP="00EB01F7">
      <w:pPr>
        <w:pStyle w:val="18"/>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105048028" w:history="1">
        <w:r w:rsidRPr="00960FCE">
          <w:rPr>
            <w:rStyle w:val="-"/>
            <w:noProof/>
            <w:lang w:val="el-GR"/>
          </w:rPr>
          <w:t>2.</w:t>
        </w:r>
        <w:r>
          <w:rPr>
            <w:rFonts w:asciiTheme="minorHAnsi" w:eastAsiaTheme="minorEastAsia" w:hAnsiTheme="minorHAnsi" w:cstheme="minorBidi"/>
            <w:b w:val="0"/>
            <w:bCs w:val="0"/>
            <w:caps w:val="0"/>
            <w:noProof/>
            <w:sz w:val="22"/>
            <w:szCs w:val="22"/>
            <w:lang w:val="el-GR" w:eastAsia="el-GR"/>
          </w:rPr>
          <w:tab/>
        </w:r>
        <w:r w:rsidRPr="00960FCE">
          <w:rPr>
            <w:rStyle w:val="-"/>
            <w:noProof/>
            <w:lang w:val="el-GR"/>
          </w:rPr>
          <w:t>ΓΕΝΙΚΟΙ ΚΑΙ ΕΙΔΙΚΟΙ ΟΡΟΙ ΣΥΜΜΕΤΟΧΗΣ</w:t>
        </w:r>
        <w:r>
          <w:rPr>
            <w:noProof/>
          </w:rPr>
          <w:tab/>
        </w:r>
        <w:r>
          <w:rPr>
            <w:noProof/>
          </w:rPr>
          <w:fldChar w:fldCharType="begin"/>
        </w:r>
        <w:r>
          <w:rPr>
            <w:noProof/>
          </w:rPr>
          <w:instrText xml:space="preserve"> PAGEREF _Toc105048028 \h </w:instrText>
        </w:r>
        <w:r>
          <w:rPr>
            <w:noProof/>
          </w:rPr>
        </w:r>
        <w:r>
          <w:rPr>
            <w:noProof/>
          </w:rPr>
          <w:fldChar w:fldCharType="separate"/>
        </w:r>
        <w:r w:rsidR="00797089">
          <w:rPr>
            <w:noProof/>
          </w:rPr>
          <w:t>16</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29" w:history="1">
        <w:r w:rsidRPr="00960FCE">
          <w:rPr>
            <w:rStyle w:val="-"/>
            <w:noProof/>
            <w:lang w:val="el-GR"/>
          </w:rPr>
          <w:t>2.1</w:t>
        </w:r>
        <w:r>
          <w:rPr>
            <w:rFonts w:asciiTheme="minorHAnsi" w:eastAsiaTheme="minorEastAsia" w:hAnsiTheme="minorHAnsi" w:cstheme="minorBidi"/>
            <w:smallCaps w:val="0"/>
            <w:noProof/>
            <w:sz w:val="22"/>
            <w:szCs w:val="22"/>
            <w:lang w:val="el-GR" w:eastAsia="el-GR"/>
          </w:rPr>
          <w:tab/>
        </w:r>
        <w:r w:rsidRPr="00960FCE">
          <w:rPr>
            <w:rStyle w:val="-"/>
            <w:noProof/>
            <w:lang w:val="el-GR"/>
          </w:rPr>
          <w:t>Γενικές Πληροφορίες</w:t>
        </w:r>
        <w:r>
          <w:rPr>
            <w:noProof/>
          </w:rPr>
          <w:tab/>
        </w:r>
        <w:r>
          <w:rPr>
            <w:noProof/>
          </w:rPr>
          <w:fldChar w:fldCharType="begin"/>
        </w:r>
        <w:r>
          <w:rPr>
            <w:noProof/>
          </w:rPr>
          <w:instrText xml:space="preserve"> PAGEREF _Toc105048029 \h </w:instrText>
        </w:r>
        <w:r>
          <w:rPr>
            <w:noProof/>
          </w:rPr>
        </w:r>
        <w:r>
          <w:rPr>
            <w:noProof/>
          </w:rPr>
          <w:fldChar w:fldCharType="separate"/>
        </w:r>
        <w:r w:rsidR="00797089">
          <w:rPr>
            <w:noProof/>
          </w:rPr>
          <w:t>16</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0" w:history="1">
        <w:r w:rsidRPr="00960FCE">
          <w:rPr>
            <w:rStyle w:val="-"/>
            <w:noProof/>
            <w:lang w:val="el-GR"/>
          </w:rPr>
          <w:t>2.1.1</w:t>
        </w:r>
        <w:r>
          <w:rPr>
            <w:rFonts w:asciiTheme="minorHAnsi" w:eastAsiaTheme="minorEastAsia" w:hAnsiTheme="minorHAnsi" w:cstheme="minorBidi"/>
            <w:i w:val="0"/>
            <w:iCs w:val="0"/>
            <w:noProof/>
            <w:sz w:val="22"/>
            <w:szCs w:val="22"/>
            <w:lang w:val="el-GR" w:eastAsia="el-GR"/>
          </w:rPr>
          <w:tab/>
        </w:r>
        <w:r w:rsidRPr="00960FCE">
          <w:rPr>
            <w:rStyle w:val="-"/>
            <w:noProof/>
            <w:lang w:val="el-GR"/>
          </w:rPr>
          <w:t>Έγγραφα της σύμβασης</w:t>
        </w:r>
        <w:r>
          <w:rPr>
            <w:noProof/>
          </w:rPr>
          <w:tab/>
        </w:r>
        <w:r>
          <w:rPr>
            <w:noProof/>
          </w:rPr>
          <w:fldChar w:fldCharType="begin"/>
        </w:r>
        <w:r>
          <w:rPr>
            <w:noProof/>
          </w:rPr>
          <w:instrText xml:space="preserve"> PAGEREF _Toc105048030 \h </w:instrText>
        </w:r>
        <w:r>
          <w:rPr>
            <w:noProof/>
          </w:rPr>
        </w:r>
        <w:r>
          <w:rPr>
            <w:noProof/>
          </w:rPr>
          <w:fldChar w:fldCharType="separate"/>
        </w:r>
        <w:r w:rsidR="00797089">
          <w:rPr>
            <w:noProof/>
          </w:rPr>
          <w:t>16</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1" w:history="1">
        <w:r w:rsidRPr="00960FCE">
          <w:rPr>
            <w:rStyle w:val="-"/>
            <w:noProof/>
            <w:lang w:val="el-GR"/>
          </w:rPr>
          <w:t>2.1.2</w:t>
        </w:r>
        <w:r>
          <w:rPr>
            <w:rFonts w:asciiTheme="minorHAnsi" w:eastAsiaTheme="minorEastAsia" w:hAnsiTheme="minorHAnsi" w:cstheme="minorBidi"/>
            <w:i w:val="0"/>
            <w:iCs w:val="0"/>
            <w:noProof/>
            <w:sz w:val="22"/>
            <w:szCs w:val="22"/>
            <w:lang w:val="el-GR" w:eastAsia="el-GR"/>
          </w:rPr>
          <w:tab/>
        </w:r>
        <w:r w:rsidRPr="00960FCE">
          <w:rPr>
            <w:rStyle w:val="-"/>
            <w:noProof/>
            <w:lang w:val="el-GR"/>
          </w:rPr>
          <w:t>Επικοινωνία - Πρόσβαση στα έγγραφα της Σύμβασης</w:t>
        </w:r>
        <w:r>
          <w:rPr>
            <w:noProof/>
          </w:rPr>
          <w:tab/>
        </w:r>
        <w:r>
          <w:rPr>
            <w:noProof/>
          </w:rPr>
          <w:fldChar w:fldCharType="begin"/>
        </w:r>
        <w:r>
          <w:rPr>
            <w:noProof/>
          </w:rPr>
          <w:instrText xml:space="preserve"> PAGEREF _Toc105048031 \h </w:instrText>
        </w:r>
        <w:r>
          <w:rPr>
            <w:noProof/>
          </w:rPr>
        </w:r>
        <w:r>
          <w:rPr>
            <w:noProof/>
          </w:rPr>
          <w:fldChar w:fldCharType="separate"/>
        </w:r>
        <w:r w:rsidR="00797089">
          <w:rPr>
            <w:noProof/>
          </w:rPr>
          <w:t>16</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2" w:history="1">
        <w:r w:rsidRPr="00960FCE">
          <w:rPr>
            <w:rStyle w:val="-"/>
            <w:noProof/>
            <w:lang w:val="el-GR"/>
          </w:rPr>
          <w:t>2.1.3</w:t>
        </w:r>
        <w:r>
          <w:rPr>
            <w:rFonts w:asciiTheme="minorHAnsi" w:eastAsiaTheme="minorEastAsia" w:hAnsiTheme="minorHAnsi" w:cstheme="minorBidi"/>
            <w:i w:val="0"/>
            <w:iCs w:val="0"/>
            <w:noProof/>
            <w:sz w:val="22"/>
            <w:szCs w:val="22"/>
            <w:lang w:val="el-GR" w:eastAsia="el-GR"/>
          </w:rPr>
          <w:tab/>
        </w:r>
        <w:r w:rsidRPr="00960FCE">
          <w:rPr>
            <w:rStyle w:val="-"/>
            <w:noProof/>
            <w:lang w:val="el-GR"/>
          </w:rPr>
          <w:t>Παροχή Διευκρινίσεων</w:t>
        </w:r>
        <w:r>
          <w:rPr>
            <w:noProof/>
          </w:rPr>
          <w:tab/>
        </w:r>
        <w:r>
          <w:rPr>
            <w:noProof/>
          </w:rPr>
          <w:fldChar w:fldCharType="begin"/>
        </w:r>
        <w:r>
          <w:rPr>
            <w:noProof/>
          </w:rPr>
          <w:instrText xml:space="preserve"> PAGEREF _Toc105048032 \h </w:instrText>
        </w:r>
        <w:r>
          <w:rPr>
            <w:noProof/>
          </w:rPr>
        </w:r>
        <w:r>
          <w:rPr>
            <w:noProof/>
          </w:rPr>
          <w:fldChar w:fldCharType="separate"/>
        </w:r>
        <w:r w:rsidR="00797089">
          <w:rPr>
            <w:noProof/>
          </w:rPr>
          <w:t>16</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3" w:history="1">
        <w:r w:rsidRPr="00960FCE">
          <w:rPr>
            <w:rStyle w:val="-"/>
            <w:noProof/>
            <w:lang w:val="el-GR"/>
          </w:rPr>
          <w:t>2.1.4</w:t>
        </w:r>
        <w:r>
          <w:rPr>
            <w:rFonts w:asciiTheme="minorHAnsi" w:eastAsiaTheme="minorEastAsia" w:hAnsiTheme="minorHAnsi" w:cstheme="minorBidi"/>
            <w:i w:val="0"/>
            <w:iCs w:val="0"/>
            <w:noProof/>
            <w:sz w:val="22"/>
            <w:szCs w:val="22"/>
            <w:lang w:val="el-GR" w:eastAsia="el-GR"/>
          </w:rPr>
          <w:tab/>
        </w:r>
        <w:r w:rsidRPr="00960FCE">
          <w:rPr>
            <w:rStyle w:val="-"/>
            <w:noProof/>
            <w:lang w:val="el-GR"/>
          </w:rPr>
          <w:t>Γλώσσα</w:t>
        </w:r>
        <w:r>
          <w:rPr>
            <w:noProof/>
          </w:rPr>
          <w:tab/>
        </w:r>
        <w:r>
          <w:rPr>
            <w:noProof/>
          </w:rPr>
          <w:fldChar w:fldCharType="begin"/>
        </w:r>
        <w:r>
          <w:rPr>
            <w:noProof/>
          </w:rPr>
          <w:instrText xml:space="preserve"> PAGEREF _Toc105048033 \h </w:instrText>
        </w:r>
        <w:r>
          <w:rPr>
            <w:noProof/>
          </w:rPr>
        </w:r>
        <w:r>
          <w:rPr>
            <w:noProof/>
          </w:rPr>
          <w:fldChar w:fldCharType="separate"/>
        </w:r>
        <w:r w:rsidR="00797089">
          <w:rPr>
            <w:noProof/>
          </w:rPr>
          <w:t>17</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4" w:history="1">
        <w:r w:rsidRPr="00960FCE">
          <w:rPr>
            <w:rStyle w:val="-"/>
            <w:noProof/>
            <w:lang w:val="el-GR"/>
          </w:rPr>
          <w:t>2.1.5</w:t>
        </w:r>
        <w:r>
          <w:rPr>
            <w:rFonts w:asciiTheme="minorHAnsi" w:eastAsiaTheme="minorEastAsia" w:hAnsiTheme="minorHAnsi" w:cstheme="minorBidi"/>
            <w:i w:val="0"/>
            <w:iCs w:val="0"/>
            <w:noProof/>
            <w:sz w:val="22"/>
            <w:szCs w:val="22"/>
            <w:lang w:val="el-GR" w:eastAsia="el-GR"/>
          </w:rPr>
          <w:tab/>
        </w:r>
        <w:r w:rsidRPr="00960FCE">
          <w:rPr>
            <w:rStyle w:val="-"/>
            <w:noProof/>
            <w:lang w:val="el-GR"/>
          </w:rPr>
          <w:t>Εγγυήσεις</w:t>
        </w:r>
        <w:r>
          <w:rPr>
            <w:noProof/>
          </w:rPr>
          <w:tab/>
        </w:r>
        <w:r>
          <w:rPr>
            <w:noProof/>
          </w:rPr>
          <w:fldChar w:fldCharType="begin"/>
        </w:r>
        <w:r>
          <w:rPr>
            <w:noProof/>
          </w:rPr>
          <w:instrText xml:space="preserve"> PAGEREF _Toc105048034 \h </w:instrText>
        </w:r>
        <w:r>
          <w:rPr>
            <w:noProof/>
          </w:rPr>
        </w:r>
        <w:r>
          <w:rPr>
            <w:noProof/>
          </w:rPr>
          <w:fldChar w:fldCharType="separate"/>
        </w:r>
        <w:r w:rsidR="00797089">
          <w:rPr>
            <w:noProof/>
          </w:rPr>
          <w:t>18</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5" w:history="1">
        <w:r w:rsidRPr="00960FCE">
          <w:rPr>
            <w:rStyle w:val="-"/>
            <w:noProof/>
            <w:lang w:val="el-GR"/>
          </w:rPr>
          <w:t>2.1.6</w:t>
        </w:r>
        <w:r>
          <w:rPr>
            <w:rFonts w:asciiTheme="minorHAnsi" w:eastAsiaTheme="minorEastAsia" w:hAnsiTheme="minorHAnsi" w:cstheme="minorBidi"/>
            <w:i w:val="0"/>
            <w:iCs w:val="0"/>
            <w:noProof/>
            <w:sz w:val="22"/>
            <w:szCs w:val="22"/>
            <w:lang w:val="el-GR" w:eastAsia="el-GR"/>
          </w:rPr>
          <w:tab/>
        </w:r>
        <w:r w:rsidRPr="00960FCE">
          <w:rPr>
            <w:rStyle w:val="-"/>
            <w:noProof/>
            <w:lang w:val="el-GR"/>
          </w:rPr>
          <w:t>Προστασία Προσωπικών Δεδομένων</w:t>
        </w:r>
        <w:r>
          <w:rPr>
            <w:noProof/>
          </w:rPr>
          <w:tab/>
        </w:r>
        <w:r>
          <w:rPr>
            <w:noProof/>
          </w:rPr>
          <w:fldChar w:fldCharType="begin"/>
        </w:r>
        <w:r>
          <w:rPr>
            <w:noProof/>
          </w:rPr>
          <w:instrText xml:space="preserve"> PAGEREF _Toc105048035 \h </w:instrText>
        </w:r>
        <w:r>
          <w:rPr>
            <w:noProof/>
          </w:rPr>
        </w:r>
        <w:r>
          <w:rPr>
            <w:noProof/>
          </w:rPr>
          <w:fldChar w:fldCharType="separate"/>
        </w:r>
        <w:r w:rsidR="00797089">
          <w:rPr>
            <w:noProof/>
          </w:rPr>
          <w:t>18</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36" w:history="1">
        <w:r w:rsidRPr="00960FCE">
          <w:rPr>
            <w:rStyle w:val="-"/>
            <w:noProof/>
            <w:lang w:val="el-GR"/>
          </w:rPr>
          <w:t>2.2</w:t>
        </w:r>
        <w:r>
          <w:rPr>
            <w:rFonts w:asciiTheme="minorHAnsi" w:eastAsiaTheme="minorEastAsia" w:hAnsiTheme="minorHAnsi" w:cstheme="minorBidi"/>
            <w:smallCaps w:val="0"/>
            <w:noProof/>
            <w:sz w:val="22"/>
            <w:szCs w:val="22"/>
            <w:lang w:val="el-GR" w:eastAsia="el-GR"/>
          </w:rPr>
          <w:tab/>
        </w:r>
        <w:r w:rsidRPr="00960FCE">
          <w:rPr>
            <w:rStyle w:val="-"/>
            <w:noProof/>
            <w:lang w:val="el-GR"/>
          </w:rPr>
          <w:t>Δικαίωμα Συμμετοχής - Κριτήρια Ποιοτικής Επιλογής</w:t>
        </w:r>
        <w:r>
          <w:rPr>
            <w:noProof/>
          </w:rPr>
          <w:tab/>
        </w:r>
        <w:r>
          <w:rPr>
            <w:noProof/>
          </w:rPr>
          <w:fldChar w:fldCharType="begin"/>
        </w:r>
        <w:r>
          <w:rPr>
            <w:noProof/>
          </w:rPr>
          <w:instrText xml:space="preserve"> PAGEREF _Toc105048036 \h </w:instrText>
        </w:r>
        <w:r>
          <w:rPr>
            <w:noProof/>
          </w:rPr>
        </w:r>
        <w:r>
          <w:rPr>
            <w:noProof/>
          </w:rPr>
          <w:fldChar w:fldCharType="separate"/>
        </w:r>
        <w:r w:rsidR="00797089">
          <w:rPr>
            <w:noProof/>
          </w:rPr>
          <w:t>19</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7" w:history="1">
        <w:r w:rsidRPr="00960FCE">
          <w:rPr>
            <w:rStyle w:val="-"/>
            <w:noProof/>
            <w:lang w:val="el-GR"/>
          </w:rPr>
          <w:t>2.2.1</w:t>
        </w:r>
        <w:r>
          <w:rPr>
            <w:rFonts w:asciiTheme="minorHAnsi" w:eastAsiaTheme="minorEastAsia" w:hAnsiTheme="minorHAnsi" w:cstheme="minorBidi"/>
            <w:i w:val="0"/>
            <w:iCs w:val="0"/>
            <w:noProof/>
            <w:sz w:val="22"/>
            <w:szCs w:val="22"/>
            <w:lang w:val="el-GR" w:eastAsia="el-GR"/>
          </w:rPr>
          <w:tab/>
        </w:r>
        <w:r w:rsidRPr="00960FCE">
          <w:rPr>
            <w:rStyle w:val="-"/>
            <w:noProof/>
            <w:lang w:val="el-GR"/>
          </w:rPr>
          <w:t>Δικαίωμα συμμετοχής</w:t>
        </w:r>
        <w:r>
          <w:rPr>
            <w:noProof/>
          </w:rPr>
          <w:tab/>
        </w:r>
        <w:r>
          <w:rPr>
            <w:noProof/>
          </w:rPr>
          <w:fldChar w:fldCharType="begin"/>
        </w:r>
        <w:r>
          <w:rPr>
            <w:noProof/>
          </w:rPr>
          <w:instrText xml:space="preserve"> PAGEREF _Toc105048037 \h </w:instrText>
        </w:r>
        <w:r>
          <w:rPr>
            <w:noProof/>
          </w:rPr>
        </w:r>
        <w:r>
          <w:rPr>
            <w:noProof/>
          </w:rPr>
          <w:fldChar w:fldCharType="separate"/>
        </w:r>
        <w:r w:rsidR="00797089">
          <w:rPr>
            <w:noProof/>
          </w:rPr>
          <w:t>19</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8" w:history="1">
        <w:r w:rsidRPr="00960FCE">
          <w:rPr>
            <w:rStyle w:val="-"/>
            <w:noProof/>
            <w:lang w:val="el-GR"/>
          </w:rPr>
          <w:t>2.2.2</w:t>
        </w:r>
        <w:r>
          <w:rPr>
            <w:rFonts w:asciiTheme="minorHAnsi" w:eastAsiaTheme="minorEastAsia" w:hAnsiTheme="minorHAnsi" w:cstheme="minorBidi"/>
            <w:i w:val="0"/>
            <w:iCs w:val="0"/>
            <w:noProof/>
            <w:sz w:val="22"/>
            <w:szCs w:val="22"/>
            <w:lang w:val="el-GR" w:eastAsia="el-GR"/>
          </w:rPr>
          <w:tab/>
        </w:r>
        <w:r w:rsidRPr="00960FCE">
          <w:rPr>
            <w:rStyle w:val="-"/>
            <w:noProof/>
            <w:lang w:val="el-GR"/>
          </w:rPr>
          <w:t>Εγγύηση συμμετοχής</w:t>
        </w:r>
        <w:r>
          <w:rPr>
            <w:noProof/>
          </w:rPr>
          <w:tab/>
        </w:r>
        <w:r>
          <w:rPr>
            <w:noProof/>
          </w:rPr>
          <w:fldChar w:fldCharType="begin"/>
        </w:r>
        <w:r>
          <w:rPr>
            <w:noProof/>
          </w:rPr>
          <w:instrText xml:space="preserve"> PAGEREF _Toc105048038 \h </w:instrText>
        </w:r>
        <w:r>
          <w:rPr>
            <w:noProof/>
          </w:rPr>
        </w:r>
        <w:r>
          <w:rPr>
            <w:noProof/>
          </w:rPr>
          <w:fldChar w:fldCharType="separate"/>
        </w:r>
        <w:r w:rsidR="00797089">
          <w:rPr>
            <w:noProof/>
          </w:rPr>
          <w:t>19</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39" w:history="1">
        <w:r w:rsidRPr="00960FCE">
          <w:rPr>
            <w:rStyle w:val="-"/>
            <w:noProof/>
            <w:lang w:val="el-GR"/>
          </w:rPr>
          <w:t>2.2.3</w:t>
        </w:r>
        <w:r>
          <w:rPr>
            <w:rFonts w:asciiTheme="minorHAnsi" w:eastAsiaTheme="minorEastAsia" w:hAnsiTheme="minorHAnsi" w:cstheme="minorBidi"/>
            <w:i w:val="0"/>
            <w:iCs w:val="0"/>
            <w:noProof/>
            <w:sz w:val="22"/>
            <w:szCs w:val="22"/>
            <w:lang w:val="el-GR" w:eastAsia="el-GR"/>
          </w:rPr>
          <w:tab/>
        </w:r>
        <w:r w:rsidRPr="00960FCE">
          <w:rPr>
            <w:rStyle w:val="-"/>
            <w:noProof/>
            <w:lang w:val="el-GR"/>
          </w:rPr>
          <w:t>Λόγοι αποκλεισμού</w:t>
        </w:r>
        <w:r>
          <w:rPr>
            <w:noProof/>
          </w:rPr>
          <w:tab/>
        </w:r>
        <w:r>
          <w:rPr>
            <w:noProof/>
          </w:rPr>
          <w:fldChar w:fldCharType="begin"/>
        </w:r>
        <w:r>
          <w:rPr>
            <w:noProof/>
          </w:rPr>
          <w:instrText xml:space="preserve"> PAGEREF _Toc105048039 \h </w:instrText>
        </w:r>
        <w:r>
          <w:rPr>
            <w:noProof/>
          </w:rPr>
        </w:r>
        <w:r>
          <w:rPr>
            <w:noProof/>
          </w:rPr>
          <w:fldChar w:fldCharType="separate"/>
        </w:r>
        <w:r w:rsidR="00797089">
          <w:rPr>
            <w:noProof/>
          </w:rPr>
          <w:t>21</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40" w:history="1">
        <w:r w:rsidRPr="00960FCE">
          <w:rPr>
            <w:rStyle w:val="-"/>
            <w:noProof/>
            <w:lang w:val="el-GR"/>
          </w:rPr>
          <w:t>2.2.4</w:t>
        </w:r>
        <w:r>
          <w:rPr>
            <w:rFonts w:asciiTheme="minorHAnsi" w:eastAsiaTheme="minorEastAsia" w:hAnsiTheme="minorHAnsi" w:cstheme="minorBidi"/>
            <w:i w:val="0"/>
            <w:iCs w:val="0"/>
            <w:noProof/>
            <w:sz w:val="22"/>
            <w:szCs w:val="22"/>
            <w:lang w:val="el-GR" w:eastAsia="el-GR"/>
          </w:rPr>
          <w:tab/>
        </w:r>
        <w:r w:rsidRPr="00960FCE">
          <w:rPr>
            <w:rStyle w:val="-"/>
            <w:noProof/>
            <w:lang w:val="el-GR"/>
          </w:rPr>
          <w:t>Καταλληλότητα άσκησης επαγγελματικής δραστηριότητας</w:t>
        </w:r>
        <w:r>
          <w:rPr>
            <w:noProof/>
          </w:rPr>
          <w:tab/>
        </w:r>
        <w:r>
          <w:rPr>
            <w:noProof/>
          </w:rPr>
          <w:fldChar w:fldCharType="begin"/>
        </w:r>
        <w:r>
          <w:rPr>
            <w:noProof/>
          </w:rPr>
          <w:instrText xml:space="preserve"> PAGEREF _Toc105048040 \h </w:instrText>
        </w:r>
        <w:r>
          <w:rPr>
            <w:noProof/>
          </w:rPr>
        </w:r>
        <w:r>
          <w:rPr>
            <w:noProof/>
          </w:rPr>
          <w:fldChar w:fldCharType="separate"/>
        </w:r>
        <w:r w:rsidR="00797089">
          <w:rPr>
            <w:noProof/>
          </w:rPr>
          <w:t>25</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41" w:history="1">
        <w:r w:rsidRPr="00960FCE">
          <w:rPr>
            <w:rStyle w:val="-"/>
            <w:noProof/>
            <w:lang w:val="el-GR"/>
          </w:rPr>
          <w:t>2.2.5</w:t>
        </w:r>
        <w:r>
          <w:rPr>
            <w:rFonts w:asciiTheme="minorHAnsi" w:eastAsiaTheme="minorEastAsia" w:hAnsiTheme="minorHAnsi" w:cstheme="minorBidi"/>
            <w:i w:val="0"/>
            <w:iCs w:val="0"/>
            <w:noProof/>
            <w:sz w:val="22"/>
            <w:szCs w:val="22"/>
            <w:lang w:val="el-GR" w:eastAsia="el-GR"/>
          </w:rPr>
          <w:tab/>
        </w:r>
        <w:r w:rsidRPr="00960FCE">
          <w:rPr>
            <w:rStyle w:val="-"/>
            <w:noProof/>
            <w:lang w:val="el-GR"/>
          </w:rPr>
          <w:t>:-</w:t>
        </w:r>
        <w:r>
          <w:rPr>
            <w:noProof/>
          </w:rPr>
          <w:tab/>
        </w:r>
        <w:r>
          <w:rPr>
            <w:noProof/>
          </w:rPr>
          <w:fldChar w:fldCharType="begin"/>
        </w:r>
        <w:r>
          <w:rPr>
            <w:noProof/>
          </w:rPr>
          <w:instrText xml:space="preserve"> PAGEREF _Toc105048041 \h </w:instrText>
        </w:r>
        <w:r>
          <w:rPr>
            <w:noProof/>
          </w:rPr>
        </w:r>
        <w:r>
          <w:rPr>
            <w:noProof/>
          </w:rPr>
          <w:fldChar w:fldCharType="separate"/>
        </w:r>
        <w:r w:rsidR="00797089">
          <w:rPr>
            <w:noProof/>
          </w:rPr>
          <w:t>26</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42" w:history="1">
        <w:r w:rsidRPr="00960FCE">
          <w:rPr>
            <w:rStyle w:val="-"/>
            <w:noProof/>
            <w:lang w:val="el-GR"/>
          </w:rPr>
          <w:t>2.2.6</w:t>
        </w:r>
        <w:r>
          <w:rPr>
            <w:rFonts w:asciiTheme="minorHAnsi" w:eastAsiaTheme="minorEastAsia" w:hAnsiTheme="minorHAnsi" w:cstheme="minorBidi"/>
            <w:i w:val="0"/>
            <w:iCs w:val="0"/>
            <w:noProof/>
            <w:sz w:val="22"/>
            <w:szCs w:val="22"/>
            <w:lang w:val="el-GR" w:eastAsia="el-GR"/>
          </w:rPr>
          <w:tab/>
        </w:r>
        <w:r w:rsidRPr="00960FCE">
          <w:rPr>
            <w:rStyle w:val="-"/>
            <w:noProof/>
            <w:lang w:val="el-GR"/>
          </w:rPr>
          <w:t>Τεχνική και επαγγελματική ικανότητα</w:t>
        </w:r>
        <w:r>
          <w:rPr>
            <w:noProof/>
          </w:rPr>
          <w:tab/>
        </w:r>
        <w:r>
          <w:rPr>
            <w:noProof/>
          </w:rPr>
          <w:fldChar w:fldCharType="begin"/>
        </w:r>
        <w:r>
          <w:rPr>
            <w:noProof/>
          </w:rPr>
          <w:instrText xml:space="preserve"> PAGEREF _Toc105048042 \h </w:instrText>
        </w:r>
        <w:r>
          <w:rPr>
            <w:noProof/>
          </w:rPr>
        </w:r>
        <w:r>
          <w:rPr>
            <w:noProof/>
          </w:rPr>
          <w:fldChar w:fldCharType="separate"/>
        </w:r>
        <w:r w:rsidR="00797089">
          <w:rPr>
            <w:noProof/>
          </w:rPr>
          <w:t>26</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43" w:history="1">
        <w:r w:rsidRPr="00960FCE">
          <w:rPr>
            <w:rStyle w:val="-"/>
            <w:noProof/>
            <w:lang w:val="el-GR"/>
          </w:rPr>
          <w:t>2.2.7</w:t>
        </w:r>
        <w:r>
          <w:rPr>
            <w:rFonts w:asciiTheme="minorHAnsi" w:eastAsiaTheme="minorEastAsia" w:hAnsiTheme="minorHAnsi" w:cstheme="minorBidi"/>
            <w:i w:val="0"/>
            <w:iCs w:val="0"/>
            <w:noProof/>
            <w:sz w:val="22"/>
            <w:szCs w:val="22"/>
            <w:lang w:val="el-GR" w:eastAsia="el-GR"/>
          </w:rPr>
          <w:tab/>
        </w:r>
        <w:r w:rsidRPr="00960FCE">
          <w:rPr>
            <w:rStyle w:val="-"/>
            <w:noProof/>
            <w:lang w:val="el-GR"/>
          </w:rPr>
          <w:t>Πρότυπα διασφάλισης ποιότητας και πρότυπα περιβαλλοντικής διαχείρισης</w:t>
        </w:r>
        <w:r>
          <w:rPr>
            <w:noProof/>
          </w:rPr>
          <w:tab/>
        </w:r>
        <w:r>
          <w:rPr>
            <w:noProof/>
          </w:rPr>
          <w:fldChar w:fldCharType="begin"/>
        </w:r>
        <w:r>
          <w:rPr>
            <w:noProof/>
          </w:rPr>
          <w:instrText xml:space="preserve"> PAGEREF _Toc105048043 \h </w:instrText>
        </w:r>
        <w:r>
          <w:rPr>
            <w:noProof/>
          </w:rPr>
        </w:r>
        <w:r>
          <w:rPr>
            <w:noProof/>
          </w:rPr>
          <w:fldChar w:fldCharType="separate"/>
        </w:r>
        <w:r w:rsidR="00797089">
          <w:rPr>
            <w:noProof/>
          </w:rPr>
          <w:t>26</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44" w:history="1">
        <w:r w:rsidRPr="00960FCE">
          <w:rPr>
            <w:rStyle w:val="-"/>
            <w:noProof/>
            <w:lang w:val="el-GR"/>
          </w:rPr>
          <w:t>2.2.8</w:t>
        </w:r>
        <w:r>
          <w:rPr>
            <w:rFonts w:asciiTheme="minorHAnsi" w:eastAsiaTheme="minorEastAsia" w:hAnsiTheme="minorHAnsi" w:cstheme="minorBidi"/>
            <w:i w:val="0"/>
            <w:iCs w:val="0"/>
            <w:noProof/>
            <w:sz w:val="22"/>
            <w:szCs w:val="22"/>
            <w:lang w:val="el-GR" w:eastAsia="el-GR"/>
          </w:rPr>
          <w:tab/>
        </w:r>
        <w:r w:rsidRPr="00960FCE">
          <w:rPr>
            <w:rStyle w:val="-"/>
            <w:noProof/>
            <w:lang w:val="el-GR"/>
          </w:rPr>
          <w:t>Στήριξη στην ικανότητα τρίτων – Υπεργολαβία</w:t>
        </w:r>
        <w:r>
          <w:rPr>
            <w:noProof/>
          </w:rPr>
          <w:tab/>
        </w:r>
        <w:r>
          <w:rPr>
            <w:noProof/>
          </w:rPr>
          <w:fldChar w:fldCharType="begin"/>
        </w:r>
        <w:r>
          <w:rPr>
            <w:noProof/>
          </w:rPr>
          <w:instrText xml:space="preserve"> PAGEREF _Toc105048044 \h </w:instrText>
        </w:r>
        <w:r>
          <w:rPr>
            <w:noProof/>
          </w:rPr>
        </w:r>
        <w:r>
          <w:rPr>
            <w:noProof/>
          </w:rPr>
          <w:fldChar w:fldCharType="separate"/>
        </w:r>
        <w:r w:rsidR="00797089">
          <w:rPr>
            <w:noProof/>
          </w:rPr>
          <w:t>26</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45" w:history="1">
        <w:r w:rsidRPr="00960FCE">
          <w:rPr>
            <w:rStyle w:val="-"/>
            <w:noProof/>
            <w:lang w:val="el-GR"/>
          </w:rPr>
          <w:t>2.2.9</w:t>
        </w:r>
        <w:r>
          <w:rPr>
            <w:rFonts w:asciiTheme="minorHAnsi" w:eastAsiaTheme="minorEastAsia" w:hAnsiTheme="minorHAnsi" w:cstheme="minorBidi"/>
            <w:i w:val="0"/>
            <w:iCs w:val="0"/>
            <w:noProof/>
            <w:sz w:val="22"/>
            <w:szCs w:val="22"/>
            <w:lang w:val="el-GR" w:eastAsia="el-GR"/>
          </w:rPr>
          <w:tab/>
        </w:r>
        <w:r w:rsidRPr="00960FCE">
          <w:rPr>
            <w:rStyle w:val="-"/>
            <w:noProof/>
            <w:lang w:val="el-GR"/>
          </w:rPr>
          <w:t>Κανόνες απόδειξης ποιοτικής επιλογής</w:t>
        </w:r>
        <w:r>
          <w:rPr>
            <w:noProof/>
          </w:rPr>
          <w:tab/>
        </w:r>
        <w:r>
          <w:rPr>
            <w:noProof/>
          </w:rPr>
          <w:fldChar w:fldCharType="begin"/>
        </w:r>
        <w:r>
          <w:rPr>
            <w:noProof/>
          </w:rPr>
          <w:instrText xml:space="preserve"> PAGEREF _Toc105048045 \h </w:instrText>
        </w:r>
        <w:r>
          <w:rPr>
            <w:noProof/>
          </w:rPr>
        </w:r>
        <w:r>
          <w:rPr>
            <w:noProof/>
          </w:rPr>
          <w:fldChar w:fldCharType="separate"/>
        </w:r>
        <w:r w:rsidR="00797089">
          <w:rPr>
            <w:noProof/>
          </w:rPr>
          <w:t>27</w:t>
        </w:r>
        <w:r>
          <w:rPr>
            <w:noProof/>
          </w:rPr>
          <w:fldChar w:fldCharType="end"/>
        </w:r>
      </w:hyperlink>
    </w:p>
    <w:p w:rsidR="00EB01F7" w:rsidRDefault="00EB01F7" w:rsidP="00EB01F7">
      <w:pPr>
        <w:pStyle w:val="44"/>
        <w:tabs>
          <w:tab w:val="left" w:pos="1540"/>
          <w:tab w:val="right" w:leader="dot" w:pos="9628"/>
        </w:tabs>
        <w:rPr>
          <w:rFonts w:asciiTheme="minorHAnsi" w:eastAsiaTheme="minorEastAsia" w:hAnsiTheme="minorHAnsi" w:cstheme="minorBidi"/>
          <w:noProof/>
          <w:sz w:val="22"/>
          <w:szCs w:val="22"/>
          <w:lang w:val="el-GR" w:eastAsia="el-GR"/>
        </w:rPr>
      </w:pPr>
      <w:hyperlink w:anchor="_Toc105048046" w:history="1">
        <w:r w:rsidRPr="00960FCE">
          <w:rPr>
            <w:rStyle w:val="-"/>
            <w:noProof/>
            <w:lang w:val="el-GR"/>
          </w:rPr>
          <w:t>2.2.9.1</w:t>
        </w:r>
        <w:r>
          <w:rPr>
            <w:rFonts w:asciiTheme="minorHAnsi" w:eastAsiaTheme="minorEastAsia" w:hAnsiTheme="minorHAnsi" w:cstheme="minorBidi"/>
            <w:noProof/>
            <w:sz w:val="22"/>
            <w:szCs w:val="22"/>
            <w:lang w:val="el-GR" w:eastAsia="el-GR"/>
          </w:rPr>
          <w:tab/>
        </w:r>
        <w:r w:rsidRPr="00960FCE">
          <w:rPr>
            <w:rStyle w:val="-"/>
            <w:noProof/>
            <w:lang w:val="el-GR"/>
          </w:rPr>
          <w:t>Προκαταρκτική απόδειξη κατά την υποβολή προσφορών</w:t>
        </w:r>
        <w:r>
          <w:rPr>
            <w:noProof/>
          </w:rPr>
          <w:tab/>
        </w:r>
        <w:r>
          <w:rPr>
            <w:noProof/>
          </w:rPr>
          <w:fldChar w:fldCharType="begin"/>
        </w:r>
        <w:r>
          <w:rPr>
            <w:noProof/>
          </w:rPr>
          <w:instrText xml:space="preserve"> PAGEREF _Toc105048046 \h </w:instrText>
        </w:r>
        <w:r>
          <w:rPr>
            <w:noProof/>
          </w:rPr>
        </w:r>
        <w:r>
          <w:rPr>
            <w:noProof/>
          </w:rPr>
          <w:fldChar w:fldCharType="separate"/>
        </w:r>
        <w:r w:rsidR="00797089">
          <w:rPr>
            <w:noProof/>
          </w:rPr>
          <w:t>27</w:t>
        </w:r>
        <w:r>
          <w:rPr>
            <w:noProof/>
          </w:rPr>
          <w:fldChar w:fldCharType="end"/>
        </w:r>
      </w:hyperlink>
    </w:p>
    <w:p w:rsidR="00EB01F7" w:rsidRDefault="00EB01F7" w:rsidP="00EB01F7">
      <w:pPr>
        <w:pStyle w:val="44"/>
        <w:tabs>
          <w:tab w:val="left" w:pos="1540"/>
          <w:tab w:val="right" w:leader="dot" w:pos="9628"/>
        </w:tabs>
        <w:rPr>
          <w:rFonts w:asciiTheme="minorHAnsi" w:eastAsiaTheme="minorEastAsia" w:hAnsiTheme="minorHAnsi" w:cstheme="minorBidi"/>
          <w:noProof/>
          <w:sz w:val="22"/>
          <w:szCs w:val="22"/>
          <w:lang w:val="el-GR" w:eastAsia="el-GR"/>
        </w:rPr>
      </w:pPr>
      <w:hyperlink w:anchor="_Toc105048047" w:history="1">
        <w:r w:rsidRPr="00960FCE">
          <w:rPr>
            <w:rStyle w:val="-"/>
            <w:noProof/>
            <w:lang w:val="el-GR"/>
          </w:rPr>
          <w:t>2.2.9.2</w:t>
        </w:r>
        <w:r>
          <w:rPr>
            <w:rFonts w:asciiTheme="minorHAnsi" w:eastAsiaTheme="minorEastAsia" w:hAnsiTheme="minorHAnsi" w:cstheme="minorBidi"/>
            <w:noProof/>
            <w:sz w:val="22"/>
            <w:szCs w:val="22"/>
            <w:lang w:val="el-GR" w:eastAsia="el-GR"/>
          </w:rPr>
          <w:tab/>
        </w:r>
        <w:r w:rsidRPr="00960FCE">
          <w:rPr>
            <w:rStyle w:val="-"/>
            <w:noProof/>
            <w:lang w:val="el-GR"/>
          </w:rPr>
          <w:t>Αποδεικτικά μέσα</w:t>
        </w:r>
        <w:r>
          <w:rPr>
            <w:noProof/>
          </w:rPr>
          <w:tab/>
        </w:r>
        <w:r>
          <w:rPr>
            <w:noProof/>
          </w:rPr>
          <w:fldChar w:fldCharType="begin"/>
        </w:r>
        <w:r>
          <w:rPr>
            <w:noProof/>
          </w:rPr>
          <w:instrText xml:space="preserve"> PAGEREF _Toc105048047 \h </w:instrText>
        </w:r>
        <w:r>
          <w:rPr>
            <w:noProof/>
          </w:rPr>
        </w:r>
        <w:r>
          <w:rPr>
            <w:noProof/>
          </w:rPr>
          <w:fldChar w:fldCharType="separate"/>
        </w:r>
        <w:r w:rsidR="00797089">
          <w:rPr>
            <w:noProof/>
          </w:rPr>
          <w:t>29</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48" w:history="1">
        <w:r w:rsidRPr="00960FCE">
          <w:rPr>
            <w:rStyle w:val="-"/>
            <w:noProof/>
            <w:lang w:val="el-GR"/>
          </w:rPr>
          <w:t>2.3</w:t>
        </w:r>
        <w:r>
          <w:rPr>
            <w:rFonts w:asciiTheme="minorHAnsi" w:eastAsiaTheme="minorEastAsia" w:hAnsiTheme="minorHAnsi" w:cstheme="minorBidi"/>
            <w:smallCaps w:val="0"/>
            <w:noProof/>
            <w:sz w:val="22"/>
            <w:szCs w:val="22"/>
            <w:lang w:val="el-GR" w:eastAsia="el-GR"/>
          </w:rPr>
          <w:tab/>
        </w:r>
        <w:r w:rsidRPr="00960FCE">
          <w:rPr>
            <w:rStyle w:val="-"/>
            <w:noProof/>
            <w:lang w:val="el-GR"/>
          </w:rPr>
          <w:t>Κριτήρια Ανάθεσης</w:t>
        </w:r>
        <w:r>
          <w:rPr>
            <w:noProof/>
          </w:rPr>
          <w:tab/>
        </w:r>
        <w:r>
          <w:rPr>
            <w:noProof/>
          </w:rPr>
          <w:fldChar w:fldCharType="begin"/>
        </w:r>
        <w:r>
          <w:rPr>
            <w:noProof/>
          </w:rPr>
          <w:instrText xml:space="preserve"> PAGEREF _Toc105048048 \h </w:instrText>
        </w:r>
        <w:r>
          <w:rPr>
            <w:noProof/>
          </w:rPr>
        </w:r>
        <w:r>
          <w:rPr>
            <w:noProof/>
          </w:rPr>
          <w:fldChar w:fldCharType="separate"/>
        </w:r>
        <w:r w:rsidR="00797089">
          <w:rPr>
            <w:noProof/>
          </w:rPr>
          <w:t>34</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49" w:history="1">
        <w:r w:rsidRPr="00960FCE">
          <w:rPr>
            <w:rStyle w:val="-"/>
            <w:noProof/>
            <w:lang w:val="el-GR"/>
          </w:rPr>
          <w:t>2.3.1</w:t>
        </w:r>
        <w:r>
          <w:rPr>
            <w:rFonts w:asciiTheme="minorHAnsi" w:eastAsiaTheme="minorEastAsia" w:hAnsiTheme="minorHAnsi" w:cstheme="minorBidi"/>
            <w:i w:val="0"/>
            <w:iCs w:val="0"/>
            <w:noProof/>
            <w:sz w:val="22"/>
            <w:szCs w:val="22"/>
            <w:lang w:val="el-GR" w:eastAsia="el-GR"/>
          </w:rPr>
          <w:tab/>
        </w:r>
        <w:r w:rsidRPr="00960FCE">
          <w:rPr>
            <w:rStyle w:val="-"/>
            <w:noProof/>
            <w:lang w:val="el-GR"/>
          </w:rPr>
          <w:t>Κριτήριο ανάθεσης</w:t>
        </w:r>
        <w:r>
          <w:rPr>
            <w:noProof/>
          </w:rPr>
          <w:tab/>
        </w:r>
        <w:r>
          <w:rPr>
            <w:noProof/>
          </w:rPr>
          <w:fldChar w:fldCharType="begin"/>
        </w:r>
        <w:r>
          <w:rPr>
            <w:noProof/>
          </w:rPr>
          <w:instrText xml:space="preserve"> PAGEREF _Toc105048049 \h </w:instrText>
        </w:r>
        <w:r>
          <w:rPr>
            <w:noProof/>
          </w:rPr>
        </w:r>
        <w:r>
          <w:rPr>
            <w:noProof/>
          </w:rPr>
          <w:fldChar w:fldCharType="separate"/>
        </w:r>
        <w:r w:rsidR="00797089">
          <w:rPr>
            <w:noProof/>
          </w:rPr>
          <w:t>34</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50" w:history="1">
        <w:r w:rsidRPr="00960FCE">
          <w:rPr>
            <w:rStyle w:val="-"/>
            <w:noProof/>
            <w:lang w:val="el-GR"/>
          </w:rPr>
          <w:t>2.4</w:t>
        </w:r>
        <w:r>
          <w:rPr>
            <w:rFonts w:asciiTheme="minorHAnsi" w:eastAsiaTheme="minorEastAsia" w:hAnsiTheme="minorHAnsi" w:cstheme="minorBidi"/>
            <w:smallCaps w:val="0"/>
            <w:noProof/>
            <w:sz w:val="22"/>
            <w:szCs w:val="22"/>
            <w:lang w:val="el-GR" w:eastAsia="el-GR"/>
          </w:rPr>
          <w:tab/>
        </w:r>
        <w:r w:rsidRPr="00960FCE">
          <w:rPr>
            <w:rStyle w:val="-"/>
            <w:noProof/>
            <w:lang w:val="el-GR"/>
          </w:rPr>
          <w:t>Κατάρτιση - Περιεχόμενο Προσφορών</w:t>
        </w:r>
        <w:r>
          <w:rPr>
            <w:noProof/>
          </w:rPr>
          <w:tab/>
        </w:r>
        <w:r>
          <w:rPr>
            <w:noProof/>
          </w:rPr>
          <w:fldChar w:fldCharType="begin"/>
        </w:r>
        <w:r>
          <w:rPr>
            <w:noProof/>
          </w:rPr>
          <w:instrText xml:space="preserve"> PAGEREF _Toc105048050 \h </w:instrText>
        </w:r>
        <w:r>
          <w:rPr>
            <w:noProof/>
          </w:rPr>
        </w:r>
        <w:r>
          <w:rPr>
            <w:noProof/>
          </w:rPr>
          <w:fldChar w:fldCharType="separate"/>
        </w:r>
        <w:r w:rsidR="00797089">
          <w:rPr>
            <w:noProof/>
          </w:rPr>
          <w:t>34</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51" w:history="1">
        <w:r w:rsidRPr="00960FCE">
          <w:rPr>
            <w:rStyle w:val="-"/>
            <w:noProof/>
            <w:lang w:val="el-GR"/>
          </w:rPr>
          <w:t>2.4.1</w:t>
        </w:r>
        <w:r>
          <w:rPr>
            <w:rFonts w:asciiTheme="minorHAnsi" w:eastAsiaTheme="minorEastAsia" w:hAnsiTheme="minorHAnsi" w:cstheme="minorBidi"/>
            <w:i w:val="0"/>
            <w:iCs w:val="0"/>
            <w:noProof/>
            <w:sz w:val="22"/>
            <w:szCs w:val="22"/>
            <w:lang w:val="el-GR" w:eastAsia="el-GR"/>
          </w:rPr>
          <w:tab/>
        </w:r>
        <w:r w:rsidRPr="00960FCE">
          <w:rPr>
            <w:rStyle w:val="-"/>
            <w:noProof/>
            <w:lang w:val="el-GR"/>
          </w:rPr>
          <w:t>Γενικοί όροι υποβολής προσφορών</w:t>
        </w:r>
        <w:r>
          <w:rPr>
            <w:noProof/>
          </w:rPr>
          <w:tab/>
        </w:r>
        <w:r>
          <w:rPr>
            <w:noProof/>
          </w:rPr>
          <w:fldChar w:fldCharType="begin"/>
        </w:r>
        <w:r>
          <w:rPr>
            <w:noProof/>
          </w:rPr>
          <w:instrText xml:space="preserve"> PAGEREF _Toc105048051 \h </w:instrText>
        </w:r>
        <w:r>
          <w:rPr>
            <w:noProof/>
          </w:rPr>
        </w:r>
        <w:r>
          <w:rPr>
            <w:noProof/>
          </w:rPr>
          <w:fldChar w:fldCharType="separate"/>
        </w:r>
        <w:r w:rsidR="00797089">
          <w:rPr>
            <w:noProof/>
          </w:rPr>
          <w:t>34</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52" w:history="1">
        <w:r w:rsidRPr="00960FCE">
          <w:rPr>
            <w:rStyle w:val="-"/>
            <w:noProof/>
            <w:lang w:val="el-GR"/>
          </w:rPr>
          <w:t>2.4.2</w:t>
        </w:r>
        <w:r>
          <w:rPr>
            <w:rFonts w:asciiTheme="minorHAnsi" w:eastAsiaTheme="minorEastAsia" w:hAnsiTheme="minorHAnsi" w:cstheme="minorBidi"/>
            <w:i w:val="0"/>
            <w:iCs w:val="0"/>
            <w:noProof/>
            <w:sz w:val="22"/>
            <w:szCs w:val="22"/>
            <w:lang w:val="el-GR" w:eastAsia="el-GR"/>
          </w:rPr>
          <w:tab/>
        </w:r>
        <w:r w:rsidRPr="00960FCE">
          <w:rPr>
            <w:rStyle w:val="-"/>
            <w:noProof/>
            <w:lang w:val="el-GR"/>
          </w:rPr>
          <w:t>Χρόνος και Τρόπος υποβολής προσφορών</w:t>
        </w:r>
        <w:r>
          <w:rPr>
            <w:noProof/>
          </w:rPr>
          <w:tab/>
        </w:r>
        <w:r>
          <w:rPr>
            <w:noProof/>
          </w:rPr>
          <w:fldChar w:fldCharType="begin"/>
        </w:r>
        <w:r>
          <w:rPr>
            <w:noProof/>
          </w:rPr>
          <w:instrText xml:space="preserve"> PAGEREF _Toc105048052 \h </w:instrText>
        </w:r>
        <w:r>
          <w:rPr>
            <w:noProof/>
          </w:rPr>
        </w:r>
        <w:r>
          <w:rPr>
            <w:noProof/>
          </w:rPr>
          <w:fldChar w:fldCharType="separate"/>
        </w:r>
        <w:r w:rsidR="00797089">
          <w:rPr>
            <w:noProof/>
          </w:rPr>
          <w:t>35</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53" w:history="1">
        <w:r w:rsidRPr="00960FCE">
          <w:rPr>
            <w:rStyle w:val="-"/>
            <w:noProof/>
            <w:lang w:val="el-GR"/>
          </w:rPr>
          <w:t>2.4.3</w:t>
        </w:r>
        <w:r>
          <w:rPr>
            <w:rFonts w:asciiTheme="minorHAnsi" w:eastAsiaTheme="minorEastAsia" w:hAnsiTheme="minorHAnsi" w:cstheme="minorBidi"/>
            <w:i w:val="0"/>
            <w:iCs w:val="0"/>
            <w:noProof/>
            <w:sz w:val="22"/>
            <w:szCs w:val="22"/>
            <w:lang w:val="el-GR" w:eastAsia="el-GR"/>
          </w:rPr>
          <w:tab/>
        </w:r>
        <w:r w:rsidRPr="00960FCE">
          <w:rPr>
            <w:rStyle w:val="-"/>
            <w:noProof/>
            <w:lang w:val="el-GR"/>
          </w:rPr>
          <w:t>Περιεχόμενα Φακέλου «Δικαιολογητικά Συμμετοχής- Τεχνική Προσφορά»</w:t>
        </w:r>
        <w:r>
          <w:rPr>
            <w:noProof/>
          </w:rPr>
          <w:tab/>
        </w:r>
        <w:r>
          <w:rPr>
            <w:noProof/>
          </w:rPr>
          <w:fldChar w:fldCharType="begin"/>
        </w:r>
        <w:r>
          <w:rPr>
            <w:noProof/>
          </w:rPr>
          <w:instrText xml:space="preserve"> PAGEREF _Toc105048053 \h </w:instrText>
        </w:r>
        <w:r>
          <w:rPr>
            <w:noProof/>
          </w:rPr>
        </w:r>
        <w:r>
          <w:rPr>
            <w:noProof/>
          </w:rPr>
          <w:fldChar w:fldCharType="separate"/>
        </w:r>
        <w:r w:rsidR="00797089">
          <w:rPr>
            <w:noProof/>
          </w:rPr>
          <w:t>38</w:t>
        </w:r>
        <w:r>
          <w:rPr>
            <w:noProof/>
          </w:rPr>
          <w:fldChar w:fldCharType="end"/>
        </w:r>
      </w:hyperlink>
    </w:p>
    <w:p w:rsidR="00EB01F7" w:rsidRDefault="00EB01F7" w:rsidP="00EB01F7">
      <w:pPr>
        <w:pStyle w:val="44"/>
        <w:tabs>
          <w:tab w:val="right" w:leader="dot" w:pos="9628"/>
        </w:tabs>
        <w:rPr>
          <w:rFonts w:asciiTheme="minorHAnsi" w:eastAsiaTheme="minorEastAsia" w:hAnsiTheme="minorHAnsi" w:cstheme="minorBidi"/>
          <w:noProof/>
          <w:sz w:val="22"/>
          <w:szCs w:val="22"/>
          <w:lang w:val="el-GR" w:eastAsia="el-GR"/>
        </w:rPr>
      </w:pPr>
      <w:hyperlink w:anchor="_Toc105048054" w:history="1">
        <w:r w:rsidRPr="00960FCE">
          <w:rPr>
            <w:rStyle w:val="-"/>
            <w:noProof/>
            <w:lang w:val="el-GR"/>
          </w:rPr>
          <w:t>2.4.3.1 Δικαιολογητικά Συμμετοχής</w:t>
        </w:r>
        <w:r>
          <w:rPr>
            <w:noProof/>
          </w:rPr>
          <w:tab/>
        </w:r>
        <w:r>
          <w:rPr>
            <w:noProof/>
          </w:rPr>
          <w:fldChar w:fldCharType="begin"/>
        </w:r>
        <w:r>
          <w:rPr>
            <w:noProof/>
          </w:rPr>
          <w:instrText xml:space="preserve"> PAGEREF _Toc105048054 \h </w:instrText>
        </w:r>
        <w:r>
          <w:rPr>
            <w:noProof/>
          </w:rPr>
        </w:r>
        <w:r>
          <w:rPr>
            <w:noProof/>
          </w:rPr>
          <w:fldChar w:fldCharType="separate"/>
        </w:r>
        <w:r w:rsidR="00797089">
          <w:rPr>
            <w:noProof/>
          </w:rPr>
          <w:t>38</w:t>
        </w:r>
        <w:r>
          <w:rPr>
            <w:noProof/>
          </w:rPr>
          <w:fldChar w:fldCharType="end"/>
        </w:r>
      </w:hyperlink>
    </w:p>
    <w:p w:rsidR="00EB01F7" w:rsidRDefault="00EB01F7" w:rsidP="00EB01F7">
      <w:pPr>
        <w:pStyle w:val="44"/>
        <w:tabs>
          <w:tab w:val="right" w:leader="dot" w:pos="9628"/>
        </w:tabs>
        <w:rPr>
          <w:rFonts w:asciiTheme="minorHAnsi" w:eastAsiaTheme="minorEastAsia" w:hAnsiTheme="minorHAnsi" w:cstheme="minorBidi"/>
          <w:noProof/>
          <w:sz w:val="22"/>
          <w:szCs w:val="22"/>
          <w:lang w:val="el-GR" w:eastAsia="el-GR"/>
        </w:rPr>
      </w:pPr>
      <w:hyperlink w:anchor="_Toc105048055" w:history="1">
        <w:r w:rsidRPr="00960FCE">
          <w:rPr>
            <w:rStyle w:val="-"/>
            <w:noProof/>
            <w:lang w:val="el-GR"/>
          </w:rPr>
          <w:t>2.4.3.2 Τεχνική προσφορά</w:t>
        </w:r>
        <w:r>
          <w:rPr>
            <w:noProof/>
          </w:rPr>
          <w:tab/>
        </w:r>
        <w:r>
          <w:rPr>
            <w:noProof/>
          </w:rPr>
          <w:fldChar w:fldCharType="begin"/>
        </w:r>
        <w:r>
          <w:rPr>
            <w:noProof/>
          </w:rPr>
          <w:instrText xml:space="preserve"> PAGEREF _Toc105048055 \h </w:instrText>
        </w:r>
        <w:r>
          <w:rPr>
            <w:noProof/>
          </w:rPr>
        </w:r>
        <w:r>
          <w:rPr>
            <w:noProof/>
          </w:rPr>
          <w:fldChar w:fldCharType="separate"/>
        </w:r>
        <w:r w:rsidR="00797089">
          <w:rPr>
            <w:noProof/>
          </w:rPr>
          <w:t>38</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56" w:history="1">
        <w:r w:rsidRPr="00960FCE">
          <w:rPr>
            <w:rStyle w:val="-"/>
            <w:noProof/>
            <w:lang w:val="el-GR"/>
          </w:rPr>
          <w:t>2.4.4</w:t>
        </w:r>
        <w:r>
          <w:rPr>
            <w:rFonts w:asciiTheme="minorHAnsi" w:eastAsiaTheme="minorEastAsia" w:hAnsiTheme="minorHAnsi" w:cstheme="minorBidi"/>
            <w:i w:val="0"/>
            <w:iCs w:val="0"/>
            <w:noProof/>
            <w:sz w:val="22"/>
            <w:szCs w:val="22"/>
            <w:lang w:val="el-GR" w:eastAsia="el-GR"/>
          </w:rPr>
          <w:tab/>
        </w:r>
        <w:r w:rsidRPr="00960FCE">
          <w:rPr>
            <w:rStyle w:val="-"/>
            <w:noProof/>
            <w:lang w:val="el-GR"/>
          </w:rPr>
          <w:t>Περιεχόμενα Φακέλου «Οικονομική Προσφορά» / Τρόπος σύνταξης και υποβολής οικονομικών προσφορών</w:t>
        </w:r>
        <w:r>
          <w:rPr>
            <w:noProof/>
          </w:rPr>
          <w:tab/>
        </w:r>
        <w:r>
          <w:rPr>
            <w:noProof/>
          </w:rPr>
          <w:fldChar w:fldCharType="begin"/>
        </w:r>
        <w:r>
          <w:rPr>
            <w:noProof/>
          </w:rPr>
          <w:instrText xml:space="preserve"> PAGEREF _Toc105048056 \h </w:instrText>
        </w:r>
        <w:r>
          <w:rPr>
            <w:noProof/>
          </w:rPr>
        </w:r>
        <w:r>
          <w:rPr>
            <w:noProof/>
          </w:rPr>
          <w:fldChar w:fldCharType="separate"/>
        </w:r>
        <w:r w:rsidR="00797089">
          <w:rPr>
            <w:noProof/>
          </w:rPr>
          <w:t>39</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57" w:history="1">
        <w:r w:rsidRPr="00960FCE">
          <w:rPr>
            <w:rStyle w:val="-"/>
            <w:noProof/>
            <w:lang w:val="el-GR"/>
          </w:rPr>
          <w:t>2.4.5</w:t>
        </w:r>
        <w:r>
          <w:rPr>
            <w:rFonts w:asciiTheme="minorHAnsi" w:eastAsiaTheme="minorEastAsia" w:hAnsiTheme="minorHAnsi" w:cstheme="minorBidi"/>
            <w:i w:val="0"/>
            <w:iCs w:val="0"/>
            <w:noProof/>
            <w:sz w:val="22"/>
            <w:szCs w:val="22"/>
            <w:lang w:val="el-GR" w:eastAsia="el-GR"/>
          </w:rPr>
          <w:tab/>
        </w:r>
        <w:r w:rsidRPr="00960FCE">
          <w:rPr>
            <w:rStyle w:val="-"/>
            <w:noProof/>
            <w:lang w:val="el-GR"/>
          </w:rPr>
          <w:t>Χρόνος ισχύος των προσφορών</w:t>
        </w:r>
        <w:r>
          <w:rPr>
            <w:noProof/>
          </w:rPr>
          <w:tab/>
        </w:r>
        <w:r>
          <w:rPr>
            <w:noProof/>
          </w:rPr>
          <w:fldChar w:fldCharType="begin"/>
        </w:r>
        <w:r>
          <w:rPr>
            <w:noProof/>
          </w:rPr>
          <w:instrText xml:space="preserve"> PAGEREF _Toc105048057 \h </w:instrText>
        </w:r>
        <w:r>
          <w:rPr>
            <w:noProof/>
          </w:rPr>
        </w:r>
        <w:r>
          <w:rPr>
            <w:noProof/>
          </w:rPr>
          <w:fldChar w:fldCharType="separate"/>
        </w:r>
        <w:r w:rsidR="00797089">
          <w:rPr>
            <w:noProof/>
          </w:rPr>
          <w:t>39</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58" w:history="1">
        <w:r w:rsidRPr="00960FCE">
          <w:rPr>
            <w:rStyle w:val="-"/>
            <w:noProof/>
            <w:lang w:val="el-GR"/>
          </w:rPr>
          <w:t>2.4.6</w:t>
        </w:r>
        <w:r>
          <w:rPr>
            <w:rFonts w:asciiTheme="minorHAnsi" w:eastAsiaTheme="minorEastAsia" w:hAnsiTheme="minorHAnsi" w:cstheme="minorBidi"/>
            <w:i w:val="0"/>
            <w:iCs w:val="0"/>
            <w:noProof/>
            <w:sz w:val="22"/>
            <w:szCs w:val="22"/>
            <w:lang w:val="el-GR" w:eastAsia="el-GR"/>
          </w:rPr>
          <w:tab/>
        </w:r>
        <w:r w:rsidRPr="00960FCE">
          <w:rPr>
            <w:rStyle w:val="-"/>
            <w:noProof/>
            <w:lang w:val="el-GR"/>
          </w:rPr>
          <w:t>Λόγοι απόρριψης προσφορών</w:t>
        </w:r>
        <w:r>
          <w:rPr>
            <w:noProof/>
          </w:rPr>
          <w:tab/>
        </w:r>
        <w:r>
          <w:rPr>
            <w:noProof/>
          </w:rPr>
          <w:fldChar w:fldCharType="begin"/>
        </w:r>
        <w:r>
          <w:rPr>
            <w:noProof/>
          </w:rPr>
          <w:instrText xml:space="preserve"> PAGEREF _Toc105048058 \h </w:instrText>
        </w:r>
        <w:r>
          <w:rPr>
            <w:noProof/>
          </w:rPr>
        </w:r>
        <w:r>
          <w:rPr>
            <w:noProof/>
          </w:rPr>
          <w:fldChar w:fldCharType="separate"/>
        </w:r>
        <w:r w:rsidR="00797089">
          <w:rPr>
            <w:noProof/>
          </w:rPr>
          <w:t>40</w:t>
        </w:r>
        <w:r>
          <w:rPr>
            <w:noProof/>
          </w:rPr>
          <w:fldChar w:fldCharType="end"/>
        </w:r>
      </w:hyperlink>
    </w:p>
    <w:p w:rsidR="00EB01F7" w:rsidRDefault="00EB01F7" w:rsidP="00EB01F7">
      <w:pPr>
        <w:pStyle w:val="18"/>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105048059" w:history="1">
        <w:r w:rsidRPr="00960FCE">
          <w:rPr>
            <w:rStyle w:val="-"/>
            <w:noProof/>
            <w:lang w:val="el-GR"/>
          </w:rPr>
          <w:t>3.</w:t>
        </w:r>
        <w:r>
          <w:rPr>
            <w:rFonts w:asciiTheme="minorHAnsi" w:eastAsiaTheme="minorEastAsia" w:hAnsiTheme="minorHAnsi" w:cstheme="minorBidi"/>
            <w:b w:val="0"/>
            <w:bCs w:val="0"/>
            <w:caps w:val="0"/>
            <w:noProof/>
            <w:sz w:val="22"/>
            <w:szCs w:val="22"/>
            <w:lang w:val="el-GR" w:eastAsia="el-GR"/>
          </w:rPr>
          <w:tab/>
        </w:r>
        <w:r w:rsidRPr="00960FCE">
          <w:rPr>
            <w:rStyle w:val="-"/>
            <w:noProof/>
            <w:lang w:val="el-GR"/>
          </w:rPr>
          <w:t>ΔΙΕΝΕΡΓΕΙΑ ΔΙΑΔΙΚΑΣΙΑΣ - ΑΞΙΟΛΟΓΗΣΗ ΠΡΟΣΦΟΡΩΝ</w:t>
        </w:r>
        <w:r>
          <w:rPr>
            <w:noProof/>
          </w:rPr>
          <w:tab/>
        </w:r>
        <w:r>
          <w:rPr>
            <w:noProof/>
          </w:rPr>
          <w:fldChar w:fldCharType="begin"/>
        </w:r>
        <w:r>
          <w:rPr>
            <w:noProof/>
          </w:rPr>
          <w:instrText xml:space="preserve"> PAGEREF _Toc105048059 \h </w:instrText>
        </w:r>
        <w:r>
          <w:rPr>
            <w:noProof/>
          </w:rPr>
        </w:r>
        <w:r>
          <w:rPr>
            <w:noProof/>
          </w:rPr>
          <w:fldChar w:fldCharType="separate"/>
        </w:r>
        <w:r w:rsidR="00797089">
          <w:rPr>
            <w:noProof/>
          </w:rPr>
          <w:t>42</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60" w:history="1">
        <w:r w:rsidRPr="00960FCE">
          <w:rPr>
            <w:rStyle w:val="-"/>
            <w:noProof/>
            <w:lang w:val="el-GR"/>
          </w:rPr>
          <w:t xml:space="preserve">3.1 </w:t>
        </w:r>
        <w:r>
          <w:rPr>
            <w:rFonts w:asciiTheme="minorHAnsi" w:eastAsiaTheme="minorEastAsia" w:hAnsiTheme="minorHAnsi" w:cstheme="minorBidi"/>
            <w:smallCaps w:val="0"/>
            <w:noProof/>
            <w:sz w:val="22"/>
            <w:szCs w:val="22"/>
            <w:lang w:val="el-GR" w:eastAsia="el-GR"/>
          </w:rPr>
          <w:tab/>
        </w:r>
        <w:r w:rsidRPr="00960FCE">
          <w:rPr>
            <w:rStyle w:val="-"/>
            <w:noProof/>
            <w:lang w:val="el-GR"/>
          </w:rPr>
          <w:t>Αποσφράγιση και αξιολόγηση προσφορών</w:t>
        </w:r>
        <w:r>
          <w:rPr>
            <w:noProof/>
          </w:rPr>
          <w:tab/>
        </w:r>
        <w:r>
          <w:rPr>
            <w:noProof/>
          </w:rPr>
          <w:fldChar w:fldCharType="begin"/>
        </w:r>
        <w:r>
          <w:rPr>
            <w:noProof/>
          </w:rPr>
          <w:instrText xml:space="preserve"> PAGEREF _Toc105048060 \h </w:instrText>
        </w:r>
        <w:r>
          <w:rPr>
            <w:noProof/>
          </w:rPr>
        </w:r>
        <w:r>
          <w:rPr>
            <w:noProof/>
          </w:rPr>
          <w:fldChar w:fldCharType="separate"/>
        </w:r>
        <w:r w:rsidR="00797089">
          <w:rPr>
            <w:noProof/>
          </w:rPr>
          <w:t>42</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61" w:history="1">
        <w:r w:rsidRPr="00960FCE">
          <w:rPr>
            <w:rStyle w:val="-"/>
            <w:rFonts w:cs="Arial"/>
            <w:noProof/>
            <w:kern w:val="1"/>
            <w:lang w:val="el-GR"/>
          </w:rPr>
          <w:t>3.1.1</w:t>
        </w:r>
        <w:r>
          <w:rPr>
            <w:rFonts w:asciiTheme="minorHAnsi" w:eastAsiaTheme="minorEastAsia" w:hAnsiTheme="minorHAnsi" w:cstheme="minorBidi"/>
            <w:i w:val="0"/>
            <w:iCs w:val="0"/>
            <w:noProof/>
            <w:sz w:val="22"/>
            <w:szCs w:val="22"/>
            <w:lang w:val="el-GR" w:eastAsia="el-GR"/>
          </w:rPr>
          <w:tab/>
        </w:r>
        <w:r w:rsidRPr="00960FCE">
          <w:rPr>
            <w:rStyle w:val="-"/>
            <w:rFonts w:cs="Arial"/>
            <w:noProof/>
            <w:kern w:val="1"/>
            <w:lang w:val="el-GR"/>
          </w:rPr>
          <w:t>Ηλεκτρονική αποσφράγιση προσφορών</w:t>
        </w:r>
        <w:r>
          <w:rPr>
            <w:noProof/>
          </w:rPr>
          <w:tab/>
        </w:r>
        <w:r>
          <w:rPr>
            <w:noProof/>
          </w:rPr>
          <w:fldChar w:fldCharType="begin"/>
        </w:r>
        <w:r>
          <w:rPr>
            <w:noProof/>
          </w:rPr>
          <w:instrText xml:space="preserve"> PAGEREF _Toc105048061 \h </w:instrText>
        </w:r>
        <w:r>
          <w:rPr>
            <w:noProof/>
          </w:rPr>
        </w:r>
        <w:r>
          <w:rPr>
            <w:noProof/>
          </w:rPr>
          <w:fldChar w:fldCharType="separate"/>
        </w:r>
        <w:r w:rsidR="00797089">
          <w:rPr>
            <w:noProof/>
          </w:rPr>
          <w:t>42</w:t>
        </w:r>
        <w:r>
          <w:rPr>
            <w:noProof/>
          </w:rPr>
          <w:fldChar w:fldCharType="end"/>
        </w:r>
      </w:hyperlink>
    </w:p>
    <w:p w:rsidR="00EB01F7" w:rsidRDefault="00EB01F7" w:rsidP="00EB01F7">
      <w:pPr>
        <w:pStyle w:val="34"/>
        <w:tabs>
          <w:tab w:val="left" w:pos="1100"/>
          <w:tab w:val="right" w:leader="dot" w:pos="9628"/>
        </w:tabs>
        <w:rPr>
          <w:rFonts w:asciiTheme="minorHAnsi" w:eastAsiaTheme="minorEastAsia" w:hAnsiTheme="minorHAnsi" w:cstheme="minorBidi"/>
          <w:i w:val="0"/>
          <w:iCs w:val="0"/>
          <w:noProof/>
          <w:sz w:val="22"/>
          <w:szCs w:val="22"/>
          <w:lang w:val="el-GR" w:eastAsia="el-GR"/>
        </w:rPr>
      </w:pPr>
      <w:hyperlink w:anchor="_Toc105048062" w:history="1">
        <w:r w:rsidRPr="00960FCE">
          <w:rPr>
            <w:rStyle w:val="-"/>
            <w:noProof/>
            <w:lang w:val="el-GR"/>
          </w:rPr>
          <w:t>3.1.2</w:t>
        </w:r>
        <w:r>
          <w:rPr>
            <w:rFonts w:asciiTheme="minorHAnsi" w:eastAsiaTheme="minorEastAsia" w:hAnsiTheme="minorHAnsi" w:cstheme="minorBidi"/>
            <w:i w:val="0"/>
            <w:iCs w:val="0"/>
            <w:noProof/>
            <w:sz w:val="22"/>
            <w:szCs w:val="22"/>
            <w:lang w:val="el-GR" w:eastAsia="el-GR"/>
          </w:rPr>
          <w:tab/>
        </w:r>
        <w:r w:rsidRPr="00960FCE">
          <w:rPr>
            <w:rStyle w:val="-"/>
            <w:noProof/>
            <w:lang w:val="el-GR"/>
          </w:rPr>
          <w:t>Αξιολόγηση προσφορών</w:t>
        </w:r>
        <w:r>
          <w:rPr>
            <w:noProof/>
          </w:rPr>
          <w:tab/>
        </w:r>
        <w:r>
          <w:rPr>
            <w:noProof/>
          </w:rPr>
          <w:fldChar w:fldCharType="begin"/>
        </w:r>
        <w:r>
          <w:rPr>
            <w:noProof/>
          </w:rPr>
          <w:instrText xml:space="preserve"> PAGEREF _Toc105048062 \h </w:instrText>
        </w:r>
        <w:r>
          <w:rPr>
            <w:noProof/>
          </w:rPr>
        </w:r>
        <w:r>
          <w:rPr>
            <w:noProof/>
          </w:rPr>
          <w:fldChar w:fldCharType="separate"/>
        </w:r>
        <w:r w:rsidR="00797089">
          <w:rPr>
            <w:noProof/>
          </w:rPr>
          <w:t>42</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63" w:history="1">
        <w:r w:rsidRPr="00960FCE">
          <w:rPr>
            <w:rStyle w:val="-"/>
            <w:noProof/>
            <w:lang w:val="el-GR"/>
          </w:rPr>
          <w:t>3.2</w:t>
        </w:r>
        <w:r>
          <w:rPr>
            <w:rFonts w:asciiTheme="minorHAnsi" w:eastAsiaTheme="minorEastAsia" w:hAnsiTheme="minorHAnsi" w:cstheme="minorBidi"/>
            <w:smallCaps w:val="0"/>
            <w:noProof/>
            <w:sz w:val="22"/>
            <w:szCs w:val="22"/>
            <w:lang w:val="el-GR" w:eastAsia="el-GR"/>
          </w:rPr>
          <w:tab/>
        </w:r>
        <w:r w:rsidRPr="00960FCE">
          <w:rPr>
            <w:rStyle w:val="-"/>
            <w:noProof/>
            <w:lang w:val="el-GR"/>
          </w:rPr>
          <w:t>Πρόσκληση υποβολής δικαιολογητικών προσωρινού αναδόχου - Δικαιολογητικά προσωρινού αναδόχου</w:t>
        </w:r>
        <w:r>
          <w:rPr>
            <w:noProof/>
          </w:rPr>
          <w:tab/>
        </w:r>
        <w:r>
          <w:rPr>
            <w:noProof/>
          </w:rPr>
          <w:fldChar w:fldCharType="begin"/>
        </w:r>
        <w:r>
          <w:rPr>
            <w:noProof/>
          </w:rPr>
          <w:instrText xml:space="preserve"> PAGEREF _Toc105048063 \h </w:instrText>
        </w:r>
        <w:r>
          <w:rPr>
            <w:noProof/>
          </w:rPr>
        </w:r>
        <w:r>
          <w:rPr>
            <w:noProof/>
          </w:rPr>
          <w:fldChar w:fldCharType="separate"/>
        </w:r>
        <w:r w:rsidR="00797089">
          <w:rPr>
            <w:noProof/>
          </w:rPr>
          <w:t>43</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64" w:history="1">
        <w:r w:rsidRPr="00960FCE">
          <w:rPr>
            <w:rStyle w:val="-"/>
            <w:noProof/>
            <w:lang w:val="el-GR"/>
          </w:rPr>
          <w:t>3.3</w:t>
        </w:r>
        <w:r>
          <w:rPr>
            <w:rFonts w:asciiTheme="minorHAnsi" w:eastAsiaTheme="minorEastAsia" w:hAnsiTheme="minorHAnsi" w:cstheme="minorBidi"/>
            <w:smallCaps w:val="0"/>
            <w:noProof/>
            <w:sz w:val="22"/>
            <w:szCs w:val="22"/>
            <w:lang w:val="el-GR" w:eastAsia="el-GR"/>
          </w:rPr>
          <w:tab/>
        </w:r>
        <w:r w:rsidRPr="00960FCE">
          <w:rPr>
            <w:rStyle w:val="-"/>
            <w:noProof/>
            <w:lang w:val="el-GR"/>
          </w:rPr>
          <w:t>Κατακύρωση - σύναψη σύμβασης</w:t>
        </w:r>
        <w:r>
          <w:rPr>
            <w:noProof/>
          </w:rPr>
          <w:tab/>
        </w:r>
        <w:r>
          <w:rPr>
            <w:noProof/>
          </w:rPr>
          <w:fldChar w:fldCharType="begin"/>
        </w:r>
        <w:r>
          <w:rPr>
            <w:noProof/>
          </w:rPr>
          <w:instrText xml:space="preserve"> PAGEREF _Toc105048064 \h </w:instrText>
        </w:r>
        <w:r>
          <w:rPr>
            <w:noProof/>
          </w:rPr>
        </w:r>
        <w:r>
          <w:rPr>
            <w:noProof/>
          </w:rPr>
          <w:fldChar w:fldCharType="separate"/>
        </w:r>
        <w:r w:rsidR="00797089">
          <w:rPr>
            <w:noProof/>
          </w:rPr>
          <w:t>45</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65" w:history="1">
        <w:r w:rsidRPr="00960FCE">
          <w:rPr>
            <w:rStyle w:val="-"/>
            <w:noProof/>
            <w:lang w:val="el-GR"/>
          </w:rPr>
          <w:t>3.4</w:t>
        </w:r>
        <w:r>
          <w:rPr>
            <w:rFonts w:asciiTheme="minorHAnsi" w:eastAsiaTheme="minorEastAsia" w:hAnsiTheme="minorHAnsi" w:cstheme="minorBidi"/>
            <w:smallCaps w:val="0"/>
            <w:noProof/>
            <w:sz w:val="22"/>
            <w:szCs w:val="22"/>
            <w:lang w:val="el-GR" w:eastAsia="el-GR"/>
          </w:rPr>
          <w:tab/>
        </w:r>
        <w:r w:rsidRPr="00960FCE">
          <w:rPr>
            <w:rStyle w:val="-"/>
            <w:noProof/>
            <w:lang w:val="el-GR"/>
          </w:rPr>
          <w:t>Προδικαστικές Προσφυγές - Προσωρινή και οριστική Δικαστική Προστασία</w:t>
        </w:r>
        <w:r>
          <w:rPr>
            <w:noProof/>
          </w:rPr>
          <w:tab/>
        </w:r>
        <w:r>
          <w:rPr>
            <w:noProof/>
          </w:rPr>
          <w:fldChar w:fldCharType="begin"/>
        </w:r>
        <w:r>
          <w:rPr>
            <w:noProof/>
          </w:rPr>
          <w:instrText xml:space="preserve"> PAGEREF _Toc105048065 \h </w:instrText>
        </w:r>
        <w:r>
          <w:rPr>
            <w:noProof/>
          </w:rPr>
        </w:r>
        <w:r>
          <w:rPr>
            <w:noProof/>
          </w:rPr>
          <w:fldChar w:fldCharType="separate"/>
        </w:r>
        <w:r w:rsidR="00797089">
          <w:rPr>
            <w:noProof/>
          </w:rPr>
          <w:t>46</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66" w:history="1">
        <w:r w:rsidRPr="00960FCE">
          <w:rPr>
            <w:rStyle w:val="-"/>
            <w:noProof/>
            <w:lang w:val="el-GR"/>
          </w:rPr>
          <w:t>3.5</w:t>
        </w:r>
        <w:r>
          <w:rPr>
            <w:rFonts w:asciiTheme="minorHAnsi" w:eastAsiaTheme="minorEastAsia" w:hAnsiTheme="minorHAnsi" w:cstheme="minorBidi"/>
            <w:smallCaps w:val="0"/>
            <w:noProof/>
            <w:sz w:val="22"/>
            <w:szCs w:val="22"/>
            <w:lang w:val="el-GR" w:eastAsia="el-GR"/>
          </w:rPr>
          <w:tab/>
        </w:r>
        <w:r w:rsidRPr="00960FCE">
          <w:rPr>
            <w:rStyle w:val="-"/>
            <w:noProof/>
            <w:lang w:val="el-GR"/>
          </w:rPr>
          <w:t>Ματαίωση Διαδικασίας</w:t>
        </w:r>
        <w:r>
          <w:rPr>
            <w:noProof/>
          </w:rPr>
          <w:tab/>
        </w:r>
        <w:r>
          <w:rPr>
            <w:noProof/>
          </w:rPr>
          <w:fldChar w:fldCharType="begin"/>
        </w:r>
        <w:r>
          <w:rPr>
            <w:noProof/>
          </w:rPr>
          <w:instrText xml:space="preserve"> PAGEREF _Toc105048066 \h </w:instrText>
        </w:r>
        <w:r>
          <w:rPr>
            <w:noProof/>
          </w:rPr>
        </w:r>
        <w:r>
          <w:rPr>
            <w:noProof/>
          </w:rPr>
          <w:fldChar w:fldCharType="separate"/>
        </w:r>
        <w:r w:rsidR="00797089">
          <w:rPr>
            <w:noProof/>
          </w:rPr>
          <w:t>49</w:t>
        </w:r>
        <w:r>
          <w:rPr>
            <w:noProof/>
          </w:rPr>
          <w:fldChar w:fldCharType="end"/>
        </w:r>
      </w:hyperlink>
    </w:p>
    <w:p w:rsidR="00EB01F7" w:rsidRDefault="00EB01F7" w:rsidP="00EB01F7">
      <w:pPr>
        <w:pStyle w:val="18"/>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105048067" w:history="1">
        <w:r w:rsidRPr="00960FCE">
          <w:rPr>
            <w:rStyle w:val="-"/>
            <w:noProof/>
            <w:lang w:val="el-GR"/>
          </w:rPr>
          <w:t>4.</w:t>
        </w:r>
        <w:r>
          <w:rPr>
            <w:rFonts w:asciiTheme="minorHAnsi" w:eastAsiaTheme="minorEastAsia" w:hAnsiTheme="minorHAnsi" w:cstheme="minorBidi"/>
            <w:b w:val="0"/>
            <w:bCs w:val="0"/>
            <w:caps w:val="0"/>
            <w:noProof/>
            <w:sz w:val="22"/>
            <w:szCs w:val="22"/>
            <w:lang w:val="el-GR" w:eastAsia="el-GR"/>
          </w:rPr>
          <w:tab/>
        </w:r>
        <w:r w:rsidRPr="00960FCE">
          <w:rPr>
            <w:rStyle w:val="-"/>
            <w:noProof/>
            <w:lang w:val="el-GR"/>
          </w:rPr>
          <w:t>ΟΡΟΙ ΕΚΤΕΛΕΣΗΣ ΤΗΣ ΣΥΜΒΑΣΗΣ</w:t>
        </w:r>
        <w:r>
          <w:rPr>
            <w:noProof/>
          </w:rPr>
          <w:tab/>
        </w:r>
        <w:r>
          <w:rPr>
            <w:noProof/>
          </w:rPr>
          <w:fldChar w:fldCharType="begin"/>
        </w:r>
        <w:r>
          <w:rPr>
            <w:noProof/>
          </w:rPr>
          <w:instrText xml:space="preserve"> PAGEREF _Toc105048067 \h </w:instrText>
        </w:r>
        <w:r>
          <w:rPr>
            <w:noProof/>
          </w:rPr>
        </w:r>
        <w:r>
          <w:rPr>
            <w:noProof/>
          </w:rPr>
          <w:fldChar w:fldCharType="separate"/>
        </w:r>
        <w:r w:rsidR="00797089">
          <w:rPr>
            <w:noProof/>
          </w:rPr>
          <w:t>50</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68" w:history="1">
        <w:r w:rsidRPr="00960FCE">
          <w:rPr>
            <w:rStyle w:val="-"/>
            <w:noProof/>
            <w:lang w:val="el-GR"/>
          </w:rPr>
          <w:t>4.1</w:t>
        </w:r>
        <w:r>
          <w:rPr>
            <w:rFonts w:asciiTheme="minorHAnsi" w:eastAsiaTheme="minorEastAsia" w:hAnsiTheme="minorHAnsi" w:cstheme="minorBidi"/>
            <w:smallCaps w:val="0"/>
            <w:noProof/>
            <w:sz w:val="22"/>
            <w:szCs w:val="22"/>
            <w:lang w:val="el-GR" w:eastAsia="el-GR"/>
          </w:rPr>
          <w:tab/>
        </w:r>
        <w:r w:rsidRPr="00960FCE">
          <w:rPr>
            <w:rStyle w:val="-"/>
            <w:noProof/>
            <w:lang w:val="el-GR"/>
          </w:rPr>
          <w:t>Εγγυήσεις  (καλής εκτέλεσης, προκαταβολής, καλής λειτουργίας)</w:t>
        </w:r>
        <w:r>
          <w:rPr>
            <w:noProof/>
          </w:rPr>
          <w:tab/>
        </w:r>
        <w:r>
          <w:rPr>
            <w:noProof/>
          </w:rPr>
          <w:fldChar w:fldCharType="begin"/>
        </w:r>
        <w:r>
          <w:rPr>
            <w:noProof/>
          </w:rPr>
          <w:instrText xml:space="preserve"> PAGEREF _Toc105048068 \h </w:instrText>
        </w:r>
        <w:r>
          <w:rPr>
            <w:noProof/>
          </w:rPr>
        </w:r>
        <w:r>
          <w:rPr>
            <w:noProof/>
          </w:rPr>
          <w:fldChar w:fldCharType="separate"/>
        </w:r>
        <w:r w:rsidR="00797089">
          <w:rPr>
            <w:noProof/>
          </w:rPr>
          <w:t>50</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69" w:history="1">
        <w:r w:rsidRPr="00960FCE">
          <w:rPr>
            <w:rStyle w:val="-"/>
            <w:noProof/>
            <w:lang w:val="el-GR"/>
          </w:rPr>
          <w:t xml:space="preserve">4.2 </w:t>
        </w:r>
        <w:r>
          <w:rPr>
            <w:rFonts w:asciiTheme="minorHAnsi" w:eastAsiaTheme="minorEastAsia" w:hAnsiTheme="minorHAnsi" w:cstheme="minorBidi"/>
            <w:smallCaps w:val="0"/>
            <w:noProof/>
            <w:sz w:val="22"/>
            <w:szCs w:val="22"/>
            <w:lang w:val="el-GR" w:eastAsia="el-GR"/>
          </w:rPr>
          <w:tab/>
        </w:r>
        <w:r w:rsidRPr="00960FCE">
          <w:rPr>
            <w:rStyle w:val="-"/>
            <w:noProof/>
            <w:lang w:val="el-GR"/>
          </w:rPr>
          <w:t>Συμβατικό Πλαίσιο - Εφαρμοστέα Νομοθεσία</w:t>
        </w:r>
        <w:r>
          <w:rPr>
            <w:noProof/>
          </w:rPr>
          <w:tab/>
        </w:r>
        <w:r>
          <w:rPr>
            <w:noProof/>
          </w:rPr>
          <w:fldChar w:fldCharType="begin"/>
        </w:r>
        <w:r>
          <w:rPr>
            <w:noProof/>
          </w:rPr>
          <w:instrText xml:space="preserve"> PAGEREF _Toc105048069 \h </w:instrText>
        </w:r>
        <w:r>
          <w:rPr>
            <w:noProof/>
          </w:rPr>
        </w:r>
        <w:r>
          <w:rPr>
            <w:noProof/>
          </w:rPr>
          <w:fldChar w:fldCharType="separate"/>
        </w:r>
        <w:r w:rsidR="00797089">
          <w:rPr>
            <w:noProof/>
          </w:rPr>
          <w:t>50</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70" w:history="1">
        <w:r w:rsidRPr="00960FCE">
          <w:rPr>
            <w:rStyle w:val="-"/>
            <w:noProof/>
            <w:lang w:val="el-GR"/>
          </w:rPr>
          <w:t>4.3</w:t>
        </w:r>
        <w:r>
          <w:rPr>
            <w:rFonts w:asciiTheme="minorHAnsi" w:eastAsiaTheme="minorEastAsia" w:hAnsiTheme="minorHAnsi" w:cstheme="minorBidi"/>
            <w:smallCaps w:val="0"/>
            <w:noProof/>
            <w:sz w:val="22"/>
            <w:szCs w:val="22"/>
            <w:lang w:val="el-GR" w:eastAsia="el-GR"/>
          </w:rPr>
          <w:tab/>
        </w:r>
        <w:r w:rsidRPr="00960FCE">
          <w:rPr>
            <w:rStyle w:val="-"/>
            <w:noProof/>
            <w:lang w:val="el-GR"/>
          </w:rPr>
          <w:t>Όροι εκτέλεσης της σύμβασης</w:t>
        </w:r>
        <w:r>
          <w:rPr>
            <w:noProof/>
          </w:rPr>
          <w:tab/>
        </w:r>
        <w:r>
          <w:rPr>
            <w:noProof/>
          </w:rPr>
          <w:fldChar w:fldCharType="begin"/>
        </w:r>
        <w:r>
          <w:rPr>
            <w:noProof/>
          </w:rPr>
          <w:instrText xml:space="preserve"> PAGEREF _Toc105048070 \h </w:instrText>
        </w:r>
        <w:r>
          <w:rPr>
            <w:noProof/>
          </w:rPr>
        </w:r>
        <w:r>
          <w:rPr>
            <w:noProof/>
          </w:rPr>
          <w:fldChar w:fldCharType="separate"/>
        </w:r>
        <w:r w:rsidR="00797089">
          <w:rPr>
            <w:noProof/>
          </w:rPr>
          <w:t>50</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71" w:history="1">
        <w:r w:rsidRPr="00960FCE">
          <w:rPr>
            <w:rStyle w:val="-"/>
            <w:noProof/>
            <w:lang w:val="el-GR"/>
          </w:rPr>
          <w:t>4.4</w:t>
        </w:r>
        <w:r>
          <w:rPr>
            <w:rFonts w:asciiTheme="minorHAnsi" w:eastAsiaTheme="minorEastAsia" w:hAnsiTheme="minorHAnsi" w:cstheme="minorBidi"/>
            <w:smallCaps w:val="0"/>
            <w:noProof/>
            <w:sz w:val="22"/>
            <w:szCs w:val="22"/>
            <w:lang w:val="el-GR" w:eastAsia="el-GR"/>
          </w:rPr>
          <w:tab/>
        </w:r>
        <w:r w:rsidRPr="00960FCE">
          <w:rPr>
            <w:rStyle w:val="-"/>
            <w:noProof/>
            <w:lang w:val="el-GR"/>
          </w:rPr>
          <w:t>Υπεργολαβία</w:t>
        </w:r>
        <w:r>
          <w:rPr>
            <w:noProof/>
          </w:rPr>
          <w:tab/>
        </w:r>
        <w:r>
          <w:rPr>
            <w:noProof/>
          </w:rPr>
          <w:fldChar w:fldCharType="begin"/>
        </w:r>
        <w:r>
          <w:rPr>
            <w:noProof/>
          </w:rPr>
          <w:instrText xml:space="preserve"> PAGEREF _Toc105048071 \h </w:instrText>
        </w:r>
        <w:r>
          <w:rPr>
            <w:noProof/>
          </w:rPr>
        </w:r>
        <w:r>
          <w:rPr>
            <w:noProof/>
          </w:rPr>
          <w:fldChar w:fldCharType="separate"/>
        </w:r>
        <w:r w:rsidR="00797089">
          <w:rPr>
            <w:noProof/>
          </w:rPr>
          <w:t>51</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72" w:history="1">
        <w:r w:rsidRPr="00960FCE">
          <w:rPr>
            <w:rStyle w:val="-"/>
            <w:noProof/>
            <w:lang w:val="el-GR"/>
          </w:rPr>
          <w:t>4.5</w:t>
        </w:r>
        <w:r>
          <w:rPr>
            <w:rFonts w:asciiTheme="minorHAnsi" w:eastAsiaTheme="minorEastAsia" w:hAnsiTheme="minorHAnsi" w:cstheme="minorBidi"/>
            <w:smallCaps w:val="0"/>
            <w:noProof/>
            <w:sz w:val="22"/>
            <w:szCs w:val="22"/>
            <w:lang w:val="el-GR" w:eastAsia="el-GR"/>
          </w:rPr>
          <w:tab/>
        </w:r>
        <w:r w:rsidRPr="00960FCE">
          <w:rPr>
            <w:rStyle w:val="-"/>
            <w:noProof/>
            <w:lang w:val="el-GR"/>
          </w:rPr>
          <w:t>Τροποποίηση σύμβασης κατά τη διάρκειά της</w:t>
        </w:r>
        <w:r>
          <w:rPr>
            <w:noProof/>
          </w:rPr>
          <w:tab/>
        </w:r>
        <w:r>
          <w:rPr>
            <w:noProof/>
          </w:rPr>
          <w:fldChar w:fldCharType="begin"/>
        </w:r>
        <w:r>
          <w:rPr>
            <w:noProof/>
          </w:rPr>
          <w:instrText xml:space="preserve"> PAGEREF _Toc105048072 \h </w:instrText>
        </w:r>
        <w:r>
          <w:rPr>
            <w:noProof/>
          </w:rPr>
        </w:r>
        <w:r>
          <w:rPr>
            <w:noProof/>
          </w:rPr>
          <w:fldChar w:fldCharType="separate"/>
        </w:r>
        <w:r w:rsidR="00797089">
          <w:rPr>
            <w:noProof/>
          </w:rPr>
          <w:t>52</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73" w:history="1">
        <w:r w:rsidRPr="00960FCE">
          <w:rPr>
            <w:rStyle w:val="-"/>
            <w:noProof/>
            <w:lang w:val="el-GR"/>
          </w:rPr>
          <w:t>4.6</w:t>
        </w:r>
        <w:r>
          <w:rPr>
            <w:rFonts w:asciiTheme="minorHAnsi" w:eastAsiaTheme="minorEastAsia" w:hAnsiTheme="minorHAnsi" w:cstheme="minorBidi"/>
            <w:smallCaps w:val="0"/>
            <w:noProof/>
            <w:sz w:val="22"/>
            <w:szCs w:val="22"/>
            <w:lang w:val="el-GR" w:eastAsia="el-GR"/>
          </w:rPr>
          <w:tab/>
        </w:r>
        <w:r w:rsidRPr="00960FCE">
          <w:rPr>
            <w:rStyle w:val="-"/>
            <w:noProof/>
            <w:lang w:val="el-GR"/>
          </w:rPr>
          <w:t>Δικαίωμα μονομερούς λύσης της σύμβασης</w:t>
        </w:r>
        <w:r>
          <w:rPr>
            <w:noProof/>
          </w:rPr>
          <w:tab/>
        </w:r>
        <w:r>
          <w:rPr>
            <w:noProof/>
          </w:rPr>
          <w:fldChar w:fldCharType="begin"/>
        </w:r>
        <w:r>
          <w:rPr>
            <w:noProof/>
          </w:rPr>
          <w:instrText xml:space="preserve"> PAGEREF _Toc105048073 \h </w:instrText>
        </w:r>
        <w:r>
          <w:rPr>
            <w:noProof/>
          </w:rPr>
        </w:r>
        <w:r>
          <w:rPr>
            <w:noProof/>
          </w:rPr>
          <w:fldChar w:fldCharType="separate"/>
        </w:r>
        <w:r w:rsidR="00797089">
          <w:rPr>
            <w:noProof/>
          </w:rPr>
          <w:t>53</w:t>
        </w:r>
        <w:r>
          <w:rPr>
            <w:noProof/>
          </w:rPr>
          <w:fldChar w:fldCharType="end"/>
        </w:r>
      </w:hyperlink>
    </w:p>
    <w:p w:rsidR="00EB01F7" w:rsidRDefault="00EB01F7" w:rsidP="00EB01F7">
      <w:pPr>
        <w:pStyle w:val="18"/>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105048074" w:history="1">
        <w:r w:rsidRPr="00960FCE">
          <w:rPr>
            <w:rStyle w:val="-"/>
            <w:noProof/>
            <w:lang w:val="el-GR"/>
          </w:rPr>
          <w:t>5.</w:t>
        </w:r>
        <w:r>
          <w:rPr>
            <w:rFonts w:asciiTheme="minorHAnsi" w:eastAsiaTheme="minorEastAsia" w:hAnsiTheme="minorHAnsi" w:cstheme="minorBidi"/>
            <w:b w:val="0"/>
            <w:bCs w:val="0"/>
            <w:caps w:val="0"/>
            <w:noProof/>
            <w:sz w:val="22"/>
            <w:szCs w:val="22"/>
            <w:lang w:val="el-GR" w:eastAsia="el-GR"/>
          </w:rPr>
          <w:tab/>
        </w:r>
        <w:r w:rsidRPr="00960FCE">
          <w:rPr>
            <w:rStyle w:val="-"/>
            <w:noProof/>
            <w:lang w:val="el-GR"/>
          </w:rPr>
          <w:t>ΕΙΔΙΚΟΙ ΟΡΟΙ ΕΚΤΕΛΕΣΗΣ ΤΗΣ ΣΥΜΒΑΣΗΣ</w:t>
        </w:r>
        <w:r>
          <w:rPr>
            <w:noProof/>
          </w:rPr>
          <w:tab/>
        </w:r>
        <w:r>
          <w:rPr>
            <w:noProof/>
          </w:rPr>
          <w:fldChar w:fldCharType="begin"/>
        </w:r>
        <w:r>
          <w:rPr>
            <w:noProof/>
          </w:rPr>
          <w:instrText xml:space="preserve"> PAGEREF _Toc105048074 \h </w:instrText>
        </w:r>
        <w:r>
          <w:rPr>
            <w:noProof/>
          </w:rPr>
        </w:r>
        <w:r>
          <w:rPr>
            <w:noProof/>
          </w:rPr>
          <w:fldChar w:fldCharType="separate"/>
        </w:r>
        <w:r w:rsidR="00797089">
          <w:rPr>
            <w:noProof/>
          </w:rPr>
          <w:t>54</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75" w:history="1">
        <w:r w:rsidRPr="00960FCE">
          <w:rPr>
            <w:rStyle w:val="-"/>
            <w:noProof/>
            <w:lang w:val="el-GR"/>
          </w:rPr>
          <w:t>5.1</w:t>
        </w:r>
        <w:r>
          <w:rPr>
            <w:rFonts w:asciiTheme="minorHAnsi" w:eastAsiaTheme="minorEastAsia" w:hAnsiTheme="minorHAnsi" w:cstheme="minorBidi"/>
            <w:smallCaps w:val="0"/>
            <w:noProof/>
            <w:sz w:val="22"/>
            <w:szCs w:val="22"/>
            <w:lang w:val="el-GR" w:eastAsia="el-GR"/>
          </w:rPr>
          <w:tab/>
        </w:r>
        <w:r w:rsidRPr="00960FCE">
          <w:rPr>
            <w:rStyle w:val="-"/>
            <w:noProof/>
            <w:lang w:val="el-GR"/>
          </w:rPr>
          <w:t>Τρόπος πληρωμής</w:t>
        </w:r>
        <w:r>
          <w:rPr>
            <w:noProof/>
          </w:rPr>
          <w:tab/>
        </w:r>
        <w:r>
          <w:rPr>
            <w:noProof/>
          </w:rPr>
          <w:fldChar w:fldCharType="begin"/>
        </w:r>
        <w:r>
          <w:rPr>
            <w:noProof/>
          </w:rPr>
          <w:instrText xml:space="preserve"> PAGEREF _Toc105048075 \h </w:instrText>
        </w:r>
        <w:r>
          <w:rPr>
            <w:noProof/>
          </w:rPr>
        </w:r>
        <w:r>
          <w:rPr>
            <w:noProof/>
          </w:rPr>
          <w:fldChar w:fldCharType="separate"/>
        </w:r>
        <w:r w:rsidR="00797089">
          <w:rPr>
            <w:noProof/>
          </w:rPr>
          <w:t>54</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76" w:history="1">
        <w:r w:rsidRPr="00960FCE">
          <w:rPr>
            <w:rStyle w:val="-"/>
            <w:noProof/>
            <w:lang w:val="el-GR"/>
          </w:rPr>
          <w:t>5.2</w:t>
        </w:r>
        <w:r>
          <w:rPr>
            <w:rFonts w:asciiTheme="minorHAnsi" w:eastAsiaTheme="minorEastAsia" w:hAnsiTheme="minorHAnsi" w:cstheme="minorBidi"/>
            <w:smallCaps w:val="0"/>
            <w:noProof/>
            <w:sz w:val="22"/>
            <w:szCs w:val="22"/>
            <w:lang w:val="el-GR" w:eastAsia="el-GR"/>
          </w:rPr>
          <w:tab/>
        </w:r>
        <w:r w:rsidRPr="00960FCE">
          <w:rPr>
            <w:rStyle w:val="-"/>
            <w:noProof/>
            <w:lang w:val="el-GR"/>
          </w:rPr>
          <w:t>Κήρυξη οικονομικού φορέα εκπτώτου - Κυρώσεις</w:t>
        </w:r>
        <w:r>
          <w:rPr>
            <w:noProof/>
          </w:rPr>
          <w:tab/>
        </w:r>
        <w:r>
          <w:rPr>
            <w:noProof/>
          </w:rPr>
          <w:fldChar w:fldCharType="begin"/>
        </w:r>
        <w:r>
          <w:rPr>
            <w:noProof/>
          </w:rPr>
          <w:instrText xml:space="preserve"> PAGEREF _Toc105048076 \h </w:instrText>
        </w:r>
        <w:r>
          <w:rPr>
            <w:noProof/>
          </w:rPr>
        </w:r>
        <w:r>
          <w:rPr>
            <w:noProof/>
          </w:rPr>
          <w:fldChar w:fldCharType="separate"/>
        </w:r>
        <w:r w:rsidR="00797089">
          <w:rPr>
            <w:noProof/>
          </w:rPr>
          <w:t>54</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77" w:history="1">
        <w:r w:rsidRPr="00960FCE">
          <w:rPr>
            <w:rStyle w:val="-"/>
            <w:noProof/>
            <w:lang w:val="el-GR"/>
          </w:rPr>
          <w:t>5.3</w:t>
        </w:r>
        <w:r>
          <w:rPr>
            <w:rFonts w:asciiTheme="minorHAnsi" w:eastAsiaTheme="minorEastAsia" w:hAnsiTheme="minorHAnsi" w:cstheme="minorBidi"/>
            <w:smallCaps w:val="0"/>
            <w:noProof/>
            <w:sz w:val="22"/>
            <w:szCs w:val="22"/>
            <w:lang w:val="el-GR" w:eastAsia="el-GR"/>
          </w:rPr>
          <w:tab/>
        </w:r>
        <w:r w:rsidRPr="00960FCE">
          <w:rPr>
            <w:rStyle w:val="-"/>
            <w:noProof/>
            <w:lang w:val="el-GR"/>
          </w:rPr>
          <w:t>Διοικητικές προσφυγές κατά τη διαδικασία εκτέλεσης των συμβάσεων</w:t>
        </w:r>
        <w:r>
          <w:rPr>
            <w:noProof/>
          </w:rPr>
          <w:tab/>
        </w:r>
        <w:r>
          <w:rPr>
            <w:noProof/>
          </w:rPr>
          <w:fldChar w:fldCharType="begin"/>
        </w:r>
        <w:r>
          <w:rPr>
            <w:noProof/>
          </w:rPr>
          <w:instrText xml:space="preserve"> PAGEREF _Toc105048077 \h </w:instrText>
        </w:r>
        <w:r>
          <w:rPr>
            <w:noProof/>
          </w:rPr>
        </w:r>
        <w:r>
          <w:rPr>
            <w:noProof/>
          </w:rPr>
          <w:fldChar w:fldCharType="separate"/>
        </w:r>
        <w:r w:rsidR="00797089">
          <w:rPr>
            <w:noProof/>
          </w:rPr>
          <w:t>56</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78" w:history="1">
        <w:r w:rsidRPr="00960FCE">
          <w:rPr>
            <w:rStyle w:val="-"/>
            <w:noProof/>
            <w:lang w:val="el-GR"/>
          </w:rPr>
          <w:t>5.4</w:t>
        </w:r>
        <w:r>
          <w:rPr>
            <w:rFonts w:asciiTheme="minorHAnsi" w:eastAsiaTheme="minorEastAsia" w:hAnsiTheme="minorHAnsi" w:cstheme="minorBidi"/>
            <w:smallCaps w:val="0"/>
            <w:noProof/>
            <w:sz w:val="22"/>
            <w:szCs w:val="22"/>
            <w:lang w:val="el-GR" w:eastAsia="el-GR"/>
          </w:rPr>
          <w:tab/>
        </w:r>
        <w:r w:rsidRPr="00960FCE">
          <w:rPr>
            <w:rStyle w:val="-"/>
            <w:noProof/>
            <w:lang w:val="el-GR"/>
          </w:rPr>
          <w:t>Δικαστική επίλυση διαφορών</w:t>
        </w:r>
        <w:r>
          <w:rPr>
            <w:noProof/>
          </w:rPr>
          <w:tab/>
        </w:r>
        <w:r>
          <w:rPr>
            <w:noProof/>
          </w:rPr>
          <w:fldChar w:fldCharType="begin"/>
        </w:r>
        <w:r>
          <w:rPr>
            <w:noProof/>
          </w:rPr>
          <w:instrText xml:space="preserve"> PAGEREF _Toc105048078 \h </w:instrText>
        </w:r>
        <w:r>
          <w:rPr>
            <w:noProof/>
          </w:rPr>
        </w:r>
        <w:r>
          <w:rPr>
            <w:noProof/>
          </w:rPr>
          <w:fldChar w:fldCharType="separate"/>
        </w:r>
        <w:r w:rsidR="00797089">
          <w:rPr>
            <w:noProof/>
          </w:rPr>
          <w:t>57</w:t>
        </w:r>
        <w:r>
          <w:rPr>
            <w:noProof/>
          </w:rPr>
          <w:fldChar w:fldCharType="end"/>
        </w:r>
      </w:hyperlink>
    </w:p>
    <w:p w:rsidR="00EB01F7" w:rsidRDefault="00EB01F7" w:rsidP="00EB01F7">
      <w:pPr>
        <w:pStyle w:val="18"/>
        <w:tabs>
          <w:tab w:val="left" w:pos="440"/>
          <w:tab w:val="right" w:leader="dot" w:pos="9628"/>
        </w:tabs>
        <w:rPr>
          <w:rFonts w:asciiTheme="minorHAnsi" w:eastAsiaTheme="minorEastAsia" w:hAnsiTheme="minorHAnsi" w:cstheme="minorBidi"/>
          <w:b w:val="0"/>
          <w:bCs w:val="0"/>
          <w:caps w:val="0"/>
          <w:noProof/>
          <w:sz w:val="22"/>
          <w:szCs w:val="22"/>
          <w:lang w:val="el-GR" w:eastAsia="el-GR"/>
        </w:rPr>
      </w:pPr>
      <w:hyperlink w:anchor="_Toc105048079" w:history="1">
        <w:r w:rsidRPr="00960FCE">
          <w:rPr>
            <w:rStyle w:val="-"/>
            <w:noProof/>
            <w:lang w:val="el-GR"/>
          </w:rPr>
          <w:t>6.</w:t>
        </w:r>
        <w:r>
          <w:rPr>
            <w:rFonts w:asciiTheme="minorHAnsi" w:eastAsiaTheme="minorEastAsia" w:hAnsiTheme="minorHAnsi" w:cstheme="minorBidi"/>
            <w:b w:val="0"/>
            <w:bCs w:val="0"/>
            <w:caps w:val="0"/>
            <w:noProof/>
            <w:sz w:val="22"/>
            <w:szCs w:val="22"/>
            <w:lang w:val="el-GR" w:eastAsia="el-GR"/>
          </w:rPr>
          <w:tab/>
        </w:r>
        <w:r w:rsidRPr="00960FCE">
          <w:rPr>
            <w:rStyle w:val="-"/>
            <w:noProof/>
            <w:lang w:val="el-GR"/>
          </w:rPr>
          <w:t>ΧΡΟΝΟΣ ΚΑΙ ΤΡΟΠΟΣ ΕΚΤΕΛΕΣΗΣ</w:t>
        </w:r>
        <w:r>
          <w:rPr>
            <w:noProof/>
          </w:rPr>
          <w:tab/>
        </w:r>
        <w:r>
          <w:rPr>
            <w:noProof/>
          </w:rPr>
          <w:fldChar w:fldCharType="begin"/>
        </w:r>
        <w:r>
          <w:rPr>
            <w:noProof/>
          </w:rPr>
          <w:instrText xml:space="preserve"> PAGEREF _Toc105048079 \h </w:instrText>
        </w:r>
        <w:r>
          <w:rPr>
            <w:noProof/>
          </w:rPr>
        </w:r>
        <w:r>
          <w:rPr>
            <w:noProof/>
          </w:rPr>
          <w:fldChar w:fldCharType="separate"/>
        </w:r>
        <w:r w:rsidR="00797089">
          <w:rPr>
            <w:noProof/>
          </w:rPr>
          <w:t>58</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80" w:history="1">
        <w:r w:rsidRPr="00960FCE">
          <w:rPr>
            <w:rStyle w:val="-"/>
            <w:noProof/>
            <w:lang w:val="el-GR"/>
          </w:rPr>
          <w:t xml:space="preserve">6.1 </w:t>
        </w:r>
        <w:r>
          <w:rPr>
            <w:rFonts w:asciiTheme="minorHAnsi" w:eastAsiaTheme="minorEastAsia" w:hAnsiTheme="minorHAnsi" w:cstheme="minorBidi"/>
            <w:smallCaps w:val="0"/>
            <w:noProof/>
            <w:sz w:val="22"/>
            <w:szCs w:val="22"/>
            <w:lang w:val="el-GR" w:eastAsia="el-GR"/>
          </w:rPr>
          <w:tab/>
        </w:r>
        <w:r w:rsidRPr="00960FCE">
          <w:rPr>
            <w:rStyle w:val="-"/>
            <w:noProof/>
            <w:lang w:val="el-GR"/>
          </w:rPr>
          <w:t>Χρόνος παράδοσης υλικών</w:t>
        </w:r>
        <w:r>
          <w:rPr>
            <w:noProof/>
          </w:rPr>
          <w:tab/>
        </w:r>
        <w:r>
          <w:rPr>
            <w:noProof/>
          </w:rPr>
          <w:fldChar w:fldCharType="begin"/>
        </w:r>
        <w:r>
          <w:rPr>
            <w:noProof/>
          </w:rPr>
          <w:instrText xml:space="preserve"> PAGEREF _Toc105048080 \h </w:instrText>
        </w:r>
        <w:r>
          <w:rPr>
            <w:noProof/>
          </w:rPr>
        </w:r>
        <w:r>
          <w:rPr>
            <w:noProof/>
          </w:rPr>
          <w:fldChar w:fldCharType="separate"/>
        </w:r>
        <w:r w:rsidR="00797089">
          <w:rPr>
            <w:noProof/>
          </w:rPr>
          <w:t>58</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81" w:history="1">
        <w:r w:rsidRPr="00960FCE">
          <w:rPr>
            <w:rStyle w:val="-"/>
            <w:noProof/>
            <w:lang w:val="el-GR"/>
          </w:rPr>
          <w:t xml:space="preserve">6.2 </w:t>
        </w:r>
        <w:r>
          <w:rPr>
            <w:rFonts w:asciiTheme="minorHAnsi" w:eastAsiaTheme="minorEastAsia" w:hAnsiTheme="minorHAnsi" w:cstheme="minorBidi"/>
            <w:smallCaps w:val="0"/>
            <w:noProof/>
            <w:sz w:val="22"/>
            <w:szCs w:val="22"/>
            <w:lang w:val="el-GR" w:eastAsia="el-GR"/>
          </w:rPr>
          <w:tab/>
        </w:r>
        <w:r w:rsidRPr="00960FCE">
          <w:rPr>
            <w:rStyle w:val="-"/>
            <w:noProof/>
            <w:lang w:val="el-GR"/>
          </w:rPr>
          <w:t>Παραλαβή υλικών - Χρόνος και τρόπος παραλαβής υλικών</w:t>
        </w:r>
        <w:r>
          <w:rPr>
            <w:noProof/>
          </w:rPr>
          <w:tab/>
        </w:r>
        <w:r>
          <w:rPr>
            <w:noProof/>
          </w:rPr>
          <w:fldChar w:fldCharType="begin"/>
        </w:r>
        <w:r>
          <w:rPr>
            <w:noProof/>
          </w:rPr>
          <w:instrText xml:space="preserve"> PAGEREF _Toc105048081 \h </w:instrText>
        </w:r>
        <w:r>
          <w:rPr>
            <w:noProof/>
          </w:rPr>
        </w:r>
        <w:r>
          <w:rPr>
            <w:noProof/>
          </w:rPr>
          <w:fldChar w:fldCharType="separate"/>
        </w:r>
        <w:r w:rsidR="00797089">
          <w:rPr>
            <w:noProof/>
          </w:rPr>
          <w:t>58</w:t>
        </w:r>
        <w:r>
          <w:rPr>
            <w:noProof/>
          </w:rPr>
          <w:fldChar w:fldCharType="end"/>
        </w:r>
      </w:hyperlink>
    </w:p>
    <w:p w:rsidR="00EB01F7" w:rsidRDefault="00EB01F7" w:rsidP="00EB01F7">
      <w:pPr>
        <w:pStyle w:val="29"/>
        <w:tabs>
          <w:tab w:val="right" w:leader="dot" w:pos="9628"/>
        </w:tabs>
        <w:rPr>
          <w:rFonts w:asciiTheme="minorHAnsi" w:eastAsiaTheme="minorEastAsia" w:hAnsiTheme="minorHAnsi" w:cstheme="minorBidi"/>
          <w:smallCaps w:val="0"/>
          <w:noProof/>
          <w:sz w:val="22"/>
          <w:szCs w:val="22"/>
          <w:lang w:val="el-GR" w:eastAsia="el-GR"/>
        </w:rPr>
      </w:pPr>
      <w:hyperlink w:anchor="_Toc105048082" w:history="1">
        <w:r w:rsidRPr="00960FCE">
          <w:rPr>
            <w:rStyle w:val="-"/>
            <w:noProof/>
            <w:lang w:val="el-GR"/>
          </w:rPr>
          <w:t>6.3 :-</w:t>
        </w:r>
        <w:r>
          <w:rPr>
            <w:noProof/>
          </w:rPr>
          <w:tab/>
        </w:r>
        <w:r>
          <w:rPr>
            <w:noProof/>
          </w:rPr>
          <w:fldChar w:fldCharType="begin"/>
        </w:r>
        <w:r>
          <w:rPr>
            <w:noProof/>
          </w:rPr>
          <w:instrText xml:space="preserve"> PAGEREF _Toc105048082 \h </w:instrText>
        </w:r>
        <w:r>
          <w:rPr>
            <w:noProof/>
          </w:rPr>
        </w:r>
        <w:r>
          <w:rPr>
            <w:noProof/>
          </w:rPr>
          <w:fldChar w:fldCharType="separate"/>
        </w:r>
        <w:r w:rsidR="00797089">
          <w:rPr>
            <w:noProof/>
          </w:rPr>
          <w:t>60</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83" w:history="1">
        <w:r w:rsidRPr="00960FCE">
          <w:rPr>
            <w:rStyle w:val="-"/>
            <w:noProof/>
            <w:lang w:val="el-GR"/>
          </w:rPr>
          <w:t xml:space="preserve">6.4 </w:t>
        </w:r>
        <w:r>
          <w:rPr>
            <w:rFonts w:asciiTheme="minorHAnsi" w:eastAsiaTheme="minorEastAsia" w:hAnsiTheme="minorHAnsi" w:cstheme="minorBidi"/>
            <w:smallCaps w:val="0"/>
            <w:noProof/>
            <w:sz w:val="22"/>
            <w:szCs w:val="22"/>
            <w:lang w:val="el-GR" w:eastAsia="el-GR"/>
          </w:rPr>
          <w:tab/>
        </w:r>
        <w:r w:rsidRPr="00960FCE">
          <w:rPr>
            <w:rStyle w:val="-"/>
            <w:noProof/>
            <w:lang w:val="el-GR"/>
          </w:rPr>
          <w:t>Απόρριψη συμβατικών υλικών – Αντικατάσταση</w:t>
        </w:r>
        <w:r>
          <w:rPr>
            <w:noProof/>
          </w:rPr>
          <w:tab/>
        </w:r>
        <w:r>
          <w:rPr>
            <w:noProof/>
          </w:rPr>
          <w:fldChar w:fldCharType="begin"/>
        </w:r>
        <w:r>
          <w:rPr>
            <w:noProof/>
          </w:rPr>
          <w:instrText xml:space="preserve"> PAGEREF _Toc105048083 \h </w:instrText>
        </w:r>
        <w:r>
          <w:rPr>
            <w:noProof/>
          </w:rPr>
        </w:r>
        <w:r>
          <w:rPr>
            <w:noProof/>
          </w:rPr>
          <w:fldChar w:fldCharType="separate"/>
        </w:r>
        <w:r w:rsidR="00797089">
          <w:rPr>
            <w:noProof/>
          </w:rPr>
          <w:t>60</w:t>
        </w:r>
        <w:r>
          <w:rPr>
            <w:noProof/>
          </w:rPr>
          <w:fldChar w:fldCharType="end"/>
        </w:r>
      </w:hyperlink>
    </w:p>
    <w:p w:rsidR="00EB01F7" w:rsidRDefault="00EB01F7" w:rsidP="00EB01F7">
      <w:pPr>
        <w:pStyle w:val="29"/>
        <w:tabs>
          <w:tab w:val="right" w:leader="dot" w:pos="9628"/>
        </w:tabs>
        <w:rPr>
          <w:rFonts w:asciiTheme="minorHAnsi" w:eastAsiaTheme="minorEastAsia" w:hAnsiTheme="minorHAnsi" w:cstheme="minorBidi"/>
          <w:smallCaps w:val="0"/>
          <w:noProof/>
          <w:sz w:val="22"/>
          <w:szCs w:val="22"/>
          <w:lang w:val="el-GR" w:eastAsia="el-GR"/>
        </w:rPr>
      </w:pPr>
      <w:hyperlink w:anchor="_Toc105048084" w:history="1">
        <w:r w:rsidRPr="00960FCE">
          <w:rPr>
            <w:rStyle w:val="-"/>
            <w:noProof/>
            <w:lang w:val="el-GR"/>
          </w:rPr>
          <w:t>6.5 :-</w:t>
        </w:r>
        <w:r>
          <w:rPr>
            <w:noProof/>
          </w:rPr>
          <w:tab/>
        </w:r>
        <w:r>
          <w:rPr>
            <w:noProof/>
          </w:rPr>
          <w:fldChar w:fldCharType="begin"/>
        </w:r>
        <w:r>
          <w:rPr>
            <w:noProof/>
          </w:rPr>
          <w:instrText xml:space="preserve"> PAGEREF _Toc105048084 \h </w:instrText>
        </w:r>
        <w:r>
          <w:rPr>
            <w:noProof/>
          </w:rPr>
        </w:r>
        <w:r>
          <w:rPr>
            <w:noProof/>
          </w:rPr>
          <w:fldChar w:fldCharType="separate"/>
        </w:r>
        <w:r w:rsidR="00797089">
          <w:rPr>
            <w:noProof/>
          </w:rPr>
          <w:t>60</w:t>
        </w:r>
        <w:r>
          <w:rPr>
            <w:noProof/>
          </w:rPr>
          <w:fldChar w:fldCharType="end"/>
        </w:r>
      </w:hyperlink>
    </w:p>
    <w:p w:rsidR="00EB01F7" w:rsidRDefault="00EB01F7" w:rsidP="00EB01F7">
      <w:pPr>
        <w:pStyle w:val="29"/>
        <w:tabs>
          <w:tab w:val="right" w:leader="dot" w:pos="9628"/>
        </w:tabs>
        <w:rPr>
          <w:rFonts w:asciiTheme="minorHAnsi" w:eastAsiaTheme="minorEastAsia" w:hAnsiTheme="minorHAnsi" w:cstheme="minorBidi"/>
          <w:smallCaps w:val="0"/>
          <w:noProof/>
          <w:sz w:val="22"/>
          <w:szCs w:val="22"/>
          <w:lang w:val="el-GR" w:eastAsia="el-GR"/>
        </w:rPr>
      </w:pPr>
      <w:hyperlink w:anchor="_Toc105048085" w:history="1">
        <w:r w:rsidRPr="00960FCE">
          <w:rPr>
            <w:rStyle w:val="-"/>
            <w:noProof/>
            <w:lang w:val="el-GR"/>
          </w:rPr>
          <w:t>6.6 :-</w:t>
        </w:r>
        <w:r>
          <w:rPr>
            <w:noProof/>
          </w:rPr>
          <w:tab/>
        </w:r>
        <w:r>
          <w:rPr>
            <w:noProof/>
          </w:rPr>
          <w:fldChar w:fldCharType="begin"/>
        </w:r>
        <w:r>
          <w:rPr>
            <w:noProof/>
          </w:rPr>
          <w:instrText xml:space="preserve"> PAGEREF _Toc105048085 \h </w:instrText>
        </w:r>
        <w:r>
          <w:rPr>
            <w:noProof/>
          </w:rPr>
        </w:r>
        <w:r>
          <w:rPr>
            <w:noProof/>
          </w:rPr>
          <w:fldChar w:fldCharType="separate"/>
        </w:r>
        <w:r w:rsidR="00797089">
          <w:rPr>
            <w:noProof/>
          </w:rPr>
          <w:t>60</w:t>
        </w:r>
        <w:r>
          <w:rPr>
            <w:noProof/>
          </w:rPr>
          <w:fldChar w:fldCharType="end"/>
        </w:r>
      </w:hyperlink>
    </w:p>
    <w:p w:rsidR="00EB01F7" w:rsidRDefault="00EB01F7" w:rsidP="00EB01F7">
      <w:pPr>
        <w:pStyle w:val="29"/>
        <w:tabs>
          <w:tab w:val="left" w:pos="880"/>
          <w:tab w:val="right" w:leader="dot" w:pos="9628"/>
        </w:tabs>
        <w:rPr>
          <w:rFonts w:asciiTheme="minorHAnsi" w:eastAsiaTheme="minorEastAsia" w:hAnsiTheme="minorHAnsi" w:cstheme="minorBidi"/>
          <w:smallCaps w:val="0"/>
          <w:noProof/>
          <w:sz w:val="22"/>
          <w:szCs w:val="22"/>
          <w:lang w:val="el-GR" w:eastAsia="el-GR"/>
        </w:rPr>
      </w:pPr>
      <w:hyperlink w:anchor="_Toc105048086" w:history="1">
        <w:r w:rsidRPr="00960FCE">
          <w:rPr>
            <w:rStyle w:val="-"/>
            <w:noProof/>
            <w:lang w:val="el-GR"/>
          </w:rPr>
          <w:t xml:space="preserve">6.7 </w:t>
        </w:r>
        <w:r>
          <w:rPr>
            <w:rFonts w:asciiTheme="minorHAnsi" w:eastAsiaTheme="minorEastAsia" w:hAnsiTheme="minorHAnsi" w:cstheme="minorBidi"/>
            <w:smallCaps w:val="0"/>
            <w:noProof/>
            <w:sz w:val="22"/>
            <w:szCs w:val="22"/>
            <w:lang w:val="el-GR" w:eastAsia="el-GR"/>
          </w:rPr>
          <w:tab/>
        </w:r>
        <w:r w:rsidRPr="00960FCE">
          <w:rPr>
            <w:rStyle w:val="-"/>
            <w:noProof/>
            <w:lang w:val="el-GR"/>
          </w:rPr>
          <w:t>Αναπροσαρμογή τιμής</w:t>
        </w:r>
        <w:r>
          <w:rPr>
            <w:noProof/>
          </w:rPr>
          <w:tab/>
        </w:r>
        <w:r>
          <w:rPr>
            <w:noProof/>
          </w:rPr>
          <w:fldChar w:fldCharType="begin"/>
        </w:r>
        <w:r>
          <w:rPr>
            <w:noProof/>
          </w:rPr>
          <w:instrText xml:space="preserve"> PAGEREF _Toc105048086 \h </w:instrText>
        </w:r>
        <w:r>
          <w:rPr>
            <w:noProof/>
          </w:rPr>
        </w:r>
        <w:r>
          <w:rPr>
            <w:noProof/>
          </w:rPr>
          <w:fldChar w:fldCharType="separate"/>
        </w:r>
        <w:r w:rsidR="00797089">
          <w:rPr>
            <w:noProof/>
          </w:rPr>
          <w:t>60</w:t>
        </w:r>
        <w:r>
          <w:rPr>
            <w:noProof/>
          </w:rPr>
          <w:fldChar w:fldCharType="end"/>
        </w:r>
      </w:hyperlink>
    </w:p>
    <w:p w:rsidR="00EB01F7" w:rsidRDefault="00EB01F7" w:rsidP="00EB01F7">
      <w:pPr>
        <w:pStyle w:val="18"/>
        <w:tabs>
          <w:tab w:val="right" w:leader="dot" w:pos="9628"/>
        </w:tabs>
        <w:rPr>
          <w:rFonts w:asciiTheme="minorHAnsi" w:eastAsiaTheme="minorEastAsia" w:hAnsiTheme="minorHAnsi" w:cstheme="minorBidi"/>
          <w:b w:val="0"/>
          <w:bCs w:val="0"/>
          <w:caps w:val="0"/>
          <w:noProof/>
          <w:sz w:val="22"/>
          <w:szCs w:val="22"/>
          <w:lang w:val="el-GR" w:eastAsia="el-GR"/>
        </w:rPr>
      </w:pPr>
      <w:hyperlink w:anchor="_Toc105048087" w:history="1">
        <w:r w:rsidRPr="00960FCE">
          <w:rPr>
            <w:rStyle w:val="-"/>
            <w:noProof/>
            <w:lang w:val="el-GR"/>
          </w:rPr>
          <w:t>ΠΑΡΑΡΤΗΜΑΤΑ</w:t>
        </w:r>
        <w:r>
          <w:rPr>
            <w:noProof/>
          </w:rPr>
          <w:tab/>
        </w:r>
        <w:r>
          <w:rPr>
            <w:noProof/>
          </w:rPr>
          <w:fldChar w:fldCharType="begin"/>
        </w:r>
        <w:r>
          <w:rPr>
            <w:noProof/>
          </w:rPr>
          <w:instrText xml:space="preserve"> PAGEREF _Toc105048087 \h </w:instrText>
        </w:r>
        <w:r>
          <w:rPr>
            <w:noProof/>
          </w:rPr>
        </w:r>
        <w:r>
          <w:rPr>
            <w:noProof/>
          </w:rPr>
          <w:fldChar w:fldCharType="separate"/>
        </w:r>
        <w:r w:rsidR="00797089">
          <w:rPr>
            <w:noProof/>
          </w:rPr>
          <w:t>61</w:t>
        </w:r>
        <w:r>
          <w:rPr>
            <w:noProof/>
          </w:rPr>
          <w:fldChar w:fldCharType="end"/>
        </w:r>
      </w:hyperlink>
    </w:p>
    <w:p w:rsidR="00EB01F7" w:rsidRDefault="00EB01F7" w:rsidP="00EB01F7">
      <w:pPr>
        <w:pStyle w:val="29"/>
        <w:tabs>
          <w:tab w:val="right" w:leader="dot" w:pos="9628"/>
        </w:tabs>
        <w:rPr>
          <w:rFonts w:asciiTheme="minorHAnsi" w:eastAsiaTheme="minorEastAsia" w:hAnsiTheme="minorHAnsi" w:cstheme="minorBidi"/>
          <w:smallCaps w:val="0"/>
          <w:noProof/>
          <w:sz w:val="22"/>
          <w:szCs w:val="22"/>
          <w:lang w:val="el-GR" w:eastAsia="el-GR"/>
        </w:rPr>
      </w:pPr>
      <w:hyperlink w:anchor="_Toc105048088" w:history="1">
        <w:r w:rsidRPr="00960FCE">
          <w:rPr>
            <w:rStyle w:val="-"/>
            <w:noProof/>
            <w:lang w:val="el-GR"/>
          </w:rPr>
          <w:t>ΠΑΡΑΡΤΗΜΑ Ι – ΤΕΧΝΙΚΗ ΕΚΘΕΣΗ-ΤΕΧΝΙΚΕΣ ΠΡΟΔΙΑΓΡΑΦΕΣ</w:t>
        </w:r>
        <w:r>
          <w:rPr>
            <w:noProof/>
          </w:rPr>
          <w:tab/>
        </w:r>
        <w:r>
          <w:rPr>
            <w:noProof/>
          </w:rPr>
          <w:fldChar w:fldCharType="begin"/>
        </w:r>
        <w:r>
          <w:rPr>
            <w:noProof/>
          </w:rPr>
          <w:instrText xml:space="preserve"> PAGEREF _Toc105048088 \h </w:instrText>
        </w:r>
        <w:r>
          <w:rPr>
            <w:noProof/>
          </w:rPr>
        </w:r>
        <w:r>
          <w:rPr>
            <w:noProof/>
          </w:rPr>
          <w:fldChar w:fldCharType="separate"/>
        </w:r>
        <w:r w:rsidR="00797089">
          <w:rPr>
            <w:noProof/>
          </w:rPr>
          <w:t>61</w:t>
        </w:r>
        <w:r>
          <w:rPr>
            <w:noProof/>
          </w:rPr>
          <w:fldChar w:fldCharType="end"/>
        </w:r>
      </w:hyperlink>
    </w:p>
    <w:p w:rsidR="00EB01F7" w:rsidRDefault="00EB01F7" w:rsidP="00EB01F7">
      <w:pPr>
        <w:pStyle w:val="29"/>
        <w:tabs>
          <w:tab w:val="right" w:leader="dot" w:pos="9628"/>
        </w:tabs>
        <w:rPr>
          <w:rFonts w:asciiTheme="minorHAnsi" w:eastAsiaTheme="minorEastAsia" w:hAnsiTheme="minorHAnsi" w:cstheme="minorBidi"/>
          <w:smallCaps w:val="0"/>
          <w:noProof/>
          <w:sz w:val="22"/>
          <w:szCs w:val="22"/>
          <w:lang w:val="el-GR" w:eastAsia="el-GR"/>
        </w:rPr>
      </w:pPr>
      <w:hyperlink w:anchor="_Toc105048089" w:history="1">
        <w:r w:rsidRPr="00960FCE">
          <w:rPr>
            <w:rStyle w:val="-"/>
            <w:noProof/>
            <w:lang w:val="el-GR"/>
          </w:rPr>
          <w:t>ΠΑΡΑΡΤΗΜΑ ΙΙ – Υπόδειγμα Οικονομικής Προσφοράς</w:t>
        </w:r>
        <w:r>
          <w:rPr>
            <w:noProof/>
          </w:rPr>
          <w:tab/>
        </w:r>
        <w:r>
          <w:rPr>
            <w:noProof/>
          </w:rPr>
          <w:fldChar w:fldCharType="begin"/>
        </w:r>
        <w:r>
          <w:rPr>
            <w:noProof/>
          </w:rPr>
          <w:instrText xml:space="preserve"> PAGEREF _Toc105048089 \h </w:instrText>
        </w:r>
        <w:r>
          <w:rPr>
            <w:noProof/>
          </w:rPr>
        </w:r>
        <w:r>
          <w:rPr>
            <w:noProof/>
          </w:rPr>
          <w:fldChar w:fldCharType="separate"/>
        </w:r>
        <w:r w:rsidR="00797089">
          <w:rPr>
            <w:noProof/>
          </w:rPr>
          <w:t>121</w:t>
        </w:r>
        <w:r>
          <w:rPr>
            <w:noProof/>
          </w:rPr>
          <w:fldChar w:fldCharType="end"/>
        </w:r>
      </w:hyperlink>
    </w:p>
    <w:p w:rsidR="00EB01F7" w:rsidRDefault="00EB01F7" w:rsidP="00EB01F7">
      <w:pPr>
        <w:pStyle w:val="29"/>
        <w:tabs>
          <w:tab w:val="right" w:leader="dot" w:pos="9628"/>
        </w:tabs>
        <w:rPr>
          <w:rFonts w:asciiTheme="minorHAnsi" w:eastAsiaTheme="minorEastAsia" w:hAnsiTheme="minorHAnsi" w:cstheme="minorBidi"/>
          <w:smallCaps w:val="0"/>
          <w:noProof/>
          <w:sz w:val="22"/>
          <w:szCs w:val="22"/>
          <w:lang w:val="el-GR" w:eastAsia="el-GR"/>
        </w:rPr>
      </w:pPr>
      <w:hyperlink w:anchor="_Toc105048090" w:history="1">
        <w:r w:rsidRPr="00960FCE">
          <w:rPr>
            <w:rStyle w:val="-"/>
            <w:noProof/>
            <w:lang w:val="el-GR"/>
          </w:rPr>
          <w:t>ΠΑΡΑΡΤΗΜΑ ΙΙΙ – Υποδείγματα Εγγυητικών Επιστολών</w:t>
        </w:r>
        <w:r>
          <w:rPr>
            <w:noProof/>
          </w:rPr>
          <w:tab/>
        </w:r>
        <w:r>
          <w:rPr>
            <w:noProof/>
          </w:rPr>
          <w:fldChar w:fldCharType="begin"/>
        </w:r>
        <w:r>
          <w:rPr>
            <w:noProof/>
          </w:rPr>
          <w:instrText xml:space="preserve"> PAGEREF _Toc105048090 \h </w:instrText>
        </w:r>
        <w:r>
          <w:rPr>
            <w:noProof/>
          </w:rPr>
        </w:r>
        <w:r>
          <w:rPr>
            <w:noProof/>
          </w:rPr>
          <w:fldChar w:fldCharType="separate"/>
        </w:r>
        <w:r w:rsidR="00797089">
          <w:rPr>
            <w:noProof/>
          </w:rPr>
          <w:t>122</w:t>
        </w:r>
        <w:r>
          <w:rPr>
            <w:noProof/>
          </w:rPr>
          <w:fldChar w:fldCharType="end"/>
        </w:r>
      </w:hyperlink>
    </w:p>
    <w:p w:rsidR="00EB01F7" w:rsidRDefault="00EB01F7" w:rsidP="00EB01F7">
      <w:pPr>
        <w:pStyle w:val="29"/>
        <w:tabs>
          <w:tab w:val="right" w:leader="dot" w:pos="9628"/>
        </w:tabs>
        <w:rPr>
          <w:rFonts w:asciiTheme="minorHAnsi" w:eastAsiaTheme="minorEastAsia" w:hAnsiTheme="minorHAnsi" w:cstheme="minorBidi"/>
          <w:smallCaps w:val="0"/>
          <w:noProof/>
          <w:sz w:val="22"/>
          <w:szCs w:val="22"/>
          <w:lang w:val="el-GR" w:eastAsia="el-GR"/>
        </w:rPr>
      </w:pPr>
      <w:hyperlink w:anchor="_Toc105048091" w:history="1">
        <w:r w:rsidRPr="00960FCE">
          <w:rPr>
            <w:rStyle w:val="-"/>
            <w:noProof/>
            <w:lang w:val="el-GR"/>
          </w:rPr>
          <w:t>ΠΑΡΑΡΤΗΜΑ ΙV – ΕΕΕΣ (Προσαρμοσμένο από την Αναθέτουσα Αρχή)-</w:t>
        </w:r>
        <w:r>
          <w:rPr>
            <w:noProof/>
          </w:rPr>
          <w:tab/>
        </w:r>
        <w:r>
          <w:rPr>
            <w:noProof/>
          </w:rPr>
          <w:fldChar w:fldCharType="begin"/>
        </w:r>
        <w:r>
          <w:rPr>
            <w:noProof/>
          </w:rPr>
          <w:instrText xml:space="preserve"> PAGEREF _Toc105048091 \h </w:instrText>
        </w:r>
        <w:r>
          <w:rPr>
            <w:noProof/>
          </w:rPr>
        </w:r>
        <w:r>
          <w:rPr>
            <w:noProof/>
          </w:rPr>
          <w:fldChar w:fldCharType="separate"/>
        </w:r>
        <w:r w:rsidR="00797089">
          <w:rPr>
            <w:noProof/>
          </w:rPr>
          <w:t>124</w:t>
        </w:r>
        <w:r>
          <w:rPr>
            <w:noProof/>
          </w:rPr>
          <w:fldChar w:fldCharType="end"/>
        </w:r>
      </w:hyperlink>
    </w:p>
    <w:p w:rsidR="00EB01F7" w:rsidRDefault="00EB01F7" w:rsidP="00EB01F7">
      <w:pPr>
        <w:rPr>
          <w:rFonts w:eastAsia="MS Mincho" w:cs="Times New Roman"/>
          <w:b/>
          <w:bCs/>
          <w:caps/>
          <w:sz w:val="20"/>
        </w:rPr>
      </w:pPr>
      <w:r w:rsidRPr="00B03F31">
        <w:fldChar w:fldCharType="end"/>
      </w:r>
    </w:p>
    <w:p w:rsidR="00EB01F7" w:rsidRDefault="00EB01F7" w:rsidP="00EB01F7">
      <w:pPr>
        <w:pStyle w:val="1"/>
        <w:numPr>
          <w:ilvl w:val="0"/>
          <w:numId w:val="3"/>
        </w:numPr>
        <w:tabs>
          <w:tab w:val="left" w:pos="567"/>
        </w:tabs>
        <w:ind w:left="567" w:hanging="567"/>
        <w:rPr>
          <w:lang w:val="el-GR"/>
        </w:rPr>
      </w:pPr>
      <w:bookmarkStart w:id="13" w:name="_Toc105048021"/>
      <w:r>
        <w:rPr>
          <w:lang w:val="el-GR"/>
        </w:rPr>
        <w:lastRenderedPageBreak/>
        <w:t>ΑΝΑΘΕΤΟΥΣΑ ΑΡΧΗ ΚΑΙ ΑΝΤΙΚΕΙΜΕΝΟ ΣΥΜΒΑΣΗΣ</w:t>
      </w:r>
      <w:bookmarkEnd w:id="13"/>
    </w:p>
    <w:tbl>
      <w:tblPr>
        <w:tblW w:w="0" w:type="auto"/>
        <w:tblInd w:w="108" w:type="dxa"/>
        <w:tblLayout w:type="fixed"/>
        <w:tblLook w:val="0000"/>
      </w:tblPr>
      <w:tblGrid>
        <w:gridCol w:w="5245"/>
        <w:gridCol w:w="4349"/>
      </w:tblGrid>
      <w:tr w:rsidR="00EB01F7"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Επωνυμία</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59291E" w:rsidRDefault="00EB01F7" w:rsidP="002E6D8A">
            <w:pPr>
              <w:pStyle w:val="normalwithoutspacing"/>
              <w:snapToGrid w:val="0"/>
              <w:rPr>
                <w:rFonts w:ascii="Verdana" w:hAnsi="Verdana"/>
                <w:sz w:val="18"/>
                <w:szCs w:val="18"/>
              </w:rPr>
            </w:pPr>
            <w:r w:rsidRPr="0059291E">
              <w:rPr>
                <w:rFonts w:ascii="Verdana" w:hAnsi="Verdana"/>
                <w:sz w:val="18"/>
                <w:szCs w:val="18"/>
              </w:rPr>
              <w:t>ΔΗΜΟΣ ΛΕΥΚΑΔΑΣ</w:t>
            </w:r>
          </w:p>
        </w:tc>
      </w:tr>
      <w:tr w:rsidR="00EB01F7" w:rsidRPr="00A160B1"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Αριθμός Φορολογικού Μητρώου (Α.Φ.Μ.)</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59291E" w:rsidRDefault="00EB01F7" w:rsidP="002E6D8A">
            <w:pPr>
              <w:pStyle w:val="normalwithoutspacing"/>
              <w:snapToGrid w:val="0"/>
              <w:rPr>
                <w:rFonts w:ascii="Verdana" w:hAnsi="Verdana"/>
                <w:sz w:val="18"/>
                <w:szCs w:val="18"/>
              </w:rPr>
            </w:pPr>
            <w:r w:rsidRPr="0059291E">
              <w:rPr>
                <w:rFonts w:ascii="Verdana" w:hAnsi="Verdana"/>
                <w:sz w:val="18"/>
                <w:szCs w:val="18"/>
              </w:rPr>
              <w:t>997916281</w:t>
            </w:r>
          </w:p>
        </w:tc>
      </w:tr>
      <w:tr w:rsidR="00EB01F7"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Κωδικός ηλεκτρονικής τιμολόγησης</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59291E" w:rsidRDefault="00EB01F7" w:rsidP="002E6D8A">
            <w:pPr>
              <w:pStyle w:val="normalwithoutspacing"/>
              <w:snapToGrid w:val="0"/>
              <w:rPr>
                <w:rFonts w:ascii="Verdana" w:hAnsi="Verdana"/>
                <w:sz w:val="18"/>
                <w:szCs w:val="18"/>
              </w:rPr>
            </w:pPr>
          </w:p>
        </w:tc>
      </w:tr>
      <w:tr w:rsidR="00EB01F7"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Ταχυδρομική διεύθυνση</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59291E" w:rsidRDefault="00EB01F7" w:rsidP="002E6D8A">
            <w:pPr>
              <w:pStyle w:val="normalwithoutspacing"/>
              <w:snapToGrid w:val="0"/>
              <w:rPr>
                <w:rFonts w:ascii="Verdana" w:hAnsi="Verdana"/>
                <w:sz w:val="18"/>
                <w:szCs w:val="18"/>
              </w:rPr>
            </w:pPr>
            <w:r w:rsidRPr="000065BC">
              <w:rPr>
                <w:rFonts w:ascii="Verdana" w:hAnsi="Verdana"/>
                <w:sz w:val="18"/>
                <w:szCs w:val="18"/>
              </w:rPr>
              <w:t>Αντ. Τζεβελέκη &amp; Υπ.Κατωπόδη</w:t>
            </w:r>
          </w:p>
        </w:tc>
      </w:tr>
      <w:tr w:rsidR="00EB01F7"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Πόλη</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59291E" w:rsidRDefault="00EB01F7" w:rsidP="002E6D8A">
            <w:pPr>
              <w:pStyle w:val="normalwithoutspacing"/>
              <w:snapToGrid w:val="0"/>
              <w:rPr>
                <w:rFonts w:ascii="Verdana" w:hAnsi="Verdana"/>
                <w:sz w:val="18"/>
                <w:szCs w:val="18"/>
              </w:rPr>
            </w:pPr>
            <w:r w:rsidRPr="000065BC">
              <w:rPr>
                <w:rFonts w:ascii="Verdana" w:hAnsi="Verdana"/>
                <w:sz w:val="18"/>
                <w:szCs w:val="18"/>
              </w:rPr>
              <w:t>ΛΕΥΚΑΔΑ</w:t>
            </w:r>
          </w:p>
        </w:tc>
      </w:tr>
      <w:tr w:rsidR="00EB01F7"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Ταχυδρομικός Κωδικός</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0065BC" w:rsidRDefault="00EB01F7" w:rsidP="002E6D8A">
            <w:pPr>
              <w:pStyle w:val="normalwithoutspacing"/>
              <w:snapToGrid w:val="0"/>
              <w:rPr>
                <w:rFonts w:ascii="Verdana" w:hAnsi="Verdana"/>
                <w:sz w:val="18"/>
                <w:szCs w:val="18"/>
              </w:rPr>
            </w:pPr>
            <w:r w:rsidRPr="000065BC">
              <w:rPr>
                <w:rFonts w:ascii="Verdana" w:hAnsi="Verdana"/>
                <w:sz w:val="18"/>
                <w:szCs w:val="18"/>
              </w:rPr>
              <w:t>31100</w:t>
            </w:r>
          </w:p>
        </w:tc>
      </w:tr>
      <w:tr w:rsidR="00EB01F7"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Τηλέφωνο</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0065BC" w:rsidRDefault="00EB01F7" w:rsidP="002E6D8A">
            <w:pPr>
              <w:pStyle w:val="normalwithoutspacing"/>
              <w:snapToGrid w:val="0"/>
              <w:rPr>
                <w:rFonts w:ascii="Verdana" w:hAnsi="Verdana"/>
                <w:sz w:val="18"/>
                <w:szCs w:val="18"/>
              </w:rPr>
            </w:pPr>
            <w:r w:rsidRPr="0059291E">
              <w:rPr>
                <w:rFonts w:ascii="Verdana" w:hAnsi="Verdana"/>
                <w:sz w:val="18"/>
                <w:szCs w:val="18"/>
              </w:rPr>
              <w:t>26453 60</w:t>
            </w:r>
            <w:r w:rsidRPr="000065BC">
              <w:rPr>
                <w:rFonts w:ascii="Verdana" w:hAnsi="Verdana"/>
                <w:sz w:val="18"/>
                <w:szCs w:val="18"/>
              </w:rPr>
              <w:t>610</w:t>
            </w:r>
            <w:r>
              <w:rPr>
                <w:rFonts w:ascii="Verdana" w:hAnsi="Verdana"/>
                <w:sz w:val="18"/>
                <w:szCs w:val="18"/>
              </w:rPr>
              <w:t xml:space="preserve">, </w:t>
            </w:r>
            <w:r w:rsidRPr="00407C20">
              <w:rPr>
                <w:rFonts w:ascii="Verdana" w:hAnsi="Verdana"/>
                <w:sz w:val="18"/>
                <w:szCs w:val="18"/>
              </w:rPr>
              <w:t>6053</w:t>
            </w:r>
            <w:r>
              <w:rPr>
                <w:rFonts w:ascii="Verdana" w:hAnsi="Verdana"/>
                <w:sz w:val="18"/>
                <w:szCs w:val="18"/>
              </w:rPr>
              <w:t>5</w:t>
            </w:r>
          </w:p>
        </w:tc>
      </w:tr>
      <w:tr w:rsidR="00EB01F7"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Ηλεκτρονικό Ταχυδρομείο (e-mail)</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0065BC" w:rsidRDefault="00EB01F7" w:rsidP="002E6D8A">
            <w:pPr>
              <w:pStyle w:val="normalwithoutspacing"/>
              <w:snapToGrid w:val="0"/>
              <w:rPr>
                <w:rFonts w:ascii="Verdana" w:hAnsi="Verdana"/>
                <w:sz w:val="18"/>
                <w:szCs w:val="18"/>
              </w:rPr>
            </w:pPr>
            <w:r w:rsidRPr="0059291E">
              <w:rPr>
                <w:rFonts w:ascii="Verdana" w:hAnsi="Verdana"/>
                <w:sz w:val="18"/>
                <w:szCs w:val="18"/>
              </w:rPr>
              <w:t>info</w:t>
            </w:r>
            <w:r w:rsidRPr="000065BC">
              <w:rPr>
                <w:rFonts w:ascii="Verdana" w:hAnsi="Verdana"/>
                <w:sz w:val="18"/>
                <w:szCs w:val="18"/>
              </w:rPr>
              <w:t>@</w:t>
            </w:r>
            <w:r w:rsidRPr="0059291E">
              <w:rPr>
                <w:rFonts w:ascii="Verdana" w:hAnsi="Verdana"/>
                <w:sz w:val="18"/>
                <w:szCs w:val="18"/>
              </w:rPr>
              <w:t>lefkada.gov.gr</w:t>
            </w:r>
          </w:p>
        </w:tc>
      </w:tr>
      <w:tr w:rsidR="00EB01F7"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Αρμόδιος για πληροφορίες</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59291E" w:rsidRDefault="00EB01F7" w:rsidP="002E6D8A">
            <w:pPr>
              <w:pStyle w:val="normalwithoutspacing"/>
              <w:snapToGrid w:val="0"/>
              <w:rPr>
                <w:rFonts w:ascii="Verdana" w:hAnsi="Verdana"/>
                <w:sz w:val="18"/>
                <w:szCs w:val="18"/>
              </w:rPr>
            </w:pPr>
            <w:r>
              <w:rPr>
                <w:rFonts w:ascii="Verdana" w:hAnsi="Verdana"/>
                <w:sz w:val="18"/>
                <w:szCs w:val="18"/>
              </w:rPr>
              <w:t>Δ</w:t>
            </w:r>
            <w:r w:rsidRPr="000065BC">
              <w:rPr>
                <w:rFonts w:ascii="Verdana" w:hAnsi="Verdana"/>
                <w:sz w:val="18"/>
                <w:szCs w:val="18"/>
              </w:rPr>
              <w:t>/νση Οικονομικών Υπηρεσιών, Τμήμα Προϋπολογισμού, Λογιστηρίου και Προμηθειών, τηλ.:26453 60</w:t>
            </w:r>
            <w:r>
              <w:rPr>
                <w:rFonts w:ascii="Verdana" w:hAnsi="Verdana"/>
                <w:sz w:val="18"/>
                <w:szCs w:val="18"/>
              </w:rPr>
              <w:t>610</w:t>
            </w:r>
            <w:r w:rsidRPr="0059291E">
              <w:rPr>
                <w:rFonts w:ascii="Verdana" w:hAnsi="Verdana"/>
                <w:sz w:val="18"/>
                <w:szCs w:val="18"/>
              </w:rPr>
              <w:t>,</w:t>
            </w:r>
            <w:r w:rsidRPr="000065BC">
              <w:rPr>
                <w:rFonts w:ascii="Verdana" w:hAnsi="Verdana"/>
                <w:sz w:val="18"/>
                <w:szCs w:val="18"/>
              </w:rPr>
              <w:t xml:space="preserve"> </w:t>
            </w:r>
            <w:r w:rsidRPr="0059291E">
              <w:rPr>
                <w:rFonts w:ascii="Verdana" w:hAnsi="Verdana"/>
                <w:sz w:val="18"/>
                <w:szCs w:val="18"/>
              </w:rPr>
              <w:t>e</w:t>
            </w:r>
            <w:r w:rsidRPr="000065BC">
              <w:rPr>
                <w:rFonts w:ascii="Verdana" w:hAnsi="Verdana"/>
                <w:sz w:val="18"/>
                <w:szCs w:val="18"/>
              </w:rPr>
              <w:t>-</w:t>
            </w:r>
            <w:r w:rsidRPr="0059291E">
              <w:rPr>
                <w:rFonts w:ascii="Verdana" w:hAnsi="Verdana"/>
                <w:sz w:val="18"/>
                <w:szCs w:val="18"/>
              </w:rPr>
              <w:t>mail</w:t>
            </w:r>
            <w:r w:rsidRPr="000065BC">
              <w:rPr>
                <w:rFonts w:ascii="Verdana" w:hAnsi="Verdana"/>
                <w:sz w:val="18"/>
                <w:szCs w:val="18"/>
              </w:rPr>
              <w:t>.:</w:t>
            </w:r>
            <w:r w:rsidRPr="0059291E">
              <w:rPr>
                <w:rFonts w:ascii="Verdana" w:hAnsi="Verdana"/>
                <w:sz w:val="18"/>
                <w:szCs w:val="18"/>
              </w:rPr>
              <w:t>info</w:t>
            </w:r>
            <w:r w:rsidRPr="000065BC">
              <w:rPr>
                <w:rFonts w:ascii="Verdana" w:hAnsi="Verdana"/>
                <w:sz w:val="18"/>
                <w:szCs w:val="18"/>
              </w:rPr>
              <w:t>.</w:t>
            </w:r>
            <w:r w:rsidRPr="0059291E">
              <w:rPr>
                <w:rFonts w:ascii="Verdana" w:hAnsi="Verdana"/>
                <w:sz w:val="18"/>
                <w:szCs w:val="18"/>
              </w:rPr>
              <w:t>lefkada</w:t>
            </w:r>
            <w:r w:rsidRPr="000065BC">
              <w:rPr>
                <w:rFonts w:ascii="Verdana" w:hAnsi="Verdana"/>
                <w:sz w:val="18"/>
                <w:szCs w:val="18"/>
              </w:rPr>
              <w:t>.</w:t>
            </w:r>
            <w:r w:rsidRPr="0059291E">
              <w:rPr>
                <w:rFonts w:ascii="Verdana" w:hAnsi="Verdana"/>
                <w:sz w:val="18"/>
                <w:szCs w:val="18"/>
              </w:rPr>
              <w:t>gov</w:t>
            </w:r>
            <w:r w:rsidRPr="000065BC">
              <w:rPr>
                <w:rFonts w:ascii="Verdana" w:hAnsi="Verdana"/>
                <w:sz w:val="18"/>
                <w:szCs w:val="18"/>
              </w:rPr>
              <w:t>.</w:t>
            </w:r>
            <w:r w:rsidRPr="0059291E">
              <w:rPr>
                <w:rFonts w:ascii="Verdana" w:hAnsi="Verdana"/>
                <w:sz w:val="18"/>
                <w:szCs w:val="18"/>
              </w:rPr>
              <w:t>gr</w:t>
            </w:r>
            <w:r>
              <w:rPr>
                <w:rFonts w:ascii="Verdana" w:hAnsi="Verdana"/>
                <w:sz w:val="18"/>
                <w:szCs w:val="18"/>
              </w:rPr>
              <w:t xml:space="preserve">, Αρμόδιοι </w:t>
            </w:r>
            <w:r w:rsidRPr="000065BC">
              <w:rPr>
                <w:rFonts w:ascii="Verdana" w:hAnsi="Verdana"/>
                <w:sz w:val="18"/>
                <w:szCs w:val="18"/>
              </w:rPr>
              <w:t>υπάλληλο</w:t>
            </w:r>
            <w:r>
              <w:rPr>
                <w:rFonts w:ascii="Verdana" w:hAnsi="Verdana"/>
                <w:sz w:val="18"/>
                <w:szCs w:val="18"/>
              </w:rPr>
              <w:t>ι: Γεωργάκη Κων/να,</w:t>
            </w:r>
          </w:p>
        </w:tc>
      </w:tr>
      <w:tr w:rsidR="00EB01F7" w:rsidRPr="00A160B1" w:rsidTr="002E6D8A">
        <w:tc>
          <w:tcPr>
            <w:tcW w:w="5245" w:type="dxa"/>
            <w:tcBorders>
              <w:top w:val="single" w:sz="4" w:space="0" w:color="000000"/>
              <w:left w:val="single" w:sz="4" w:space="0" w:color="000000"/>
              <w:bottom w:val="single" w:sz="4" w:space="0" w:color="000000"/>
            </w:tcBorders>
            <w:shd w:val="clear" w:color="auto" w:fill="auto"/>
          </w:tcPr>
          <w:p w:rsidR="00EB01F7" w:rsidRPr="0059291E" w:rsidRDefault="00EB01F7" w:rsidP="002E6D8A">
            <w:pPr>
              <w:pStyle w:val="normalwithoutspacing"/>
              <w:rPr>
                <w:rFonts w:ascii="Verdana" w:hAnsi="Verdana"/>
                <w:sz w:val="18"/>
                <w:szCs w:val="18"/>
              </w:rPr>
            </w:pPr>
            <w:r w:rsidRPr="0059291E">
              <w:rPr>
                <w:rFonts w:ascii="Verdana" w:hAnsi="Verdana"/>
                <w:sz w:val="18"/>
                <w:szCs w:val="18"/>
              </w:rPr>
              <w:t>Γενική Διεύθυνση στο διαδίκτυο  (URL)</w:t>
            </w:r>
          </w:p>
        </w:tc>
        <w:tc>
          <w:tcPr>
            <w:tcW w:w="4349" w:type="dxa"/>
            <w:tcBorders>
              <w:top w:val="single" w:sz="4" w:space="0" w:color="000000"/>
              <w:left w:val="single" w:sz="4" w:space="0" w:color="000000"/>
              <w:bottom w:val="single" w:sz="4" w:space="0" w:color="000000"/>
              <w:right w:val="single" w:sz="4" w:space="0" w:color="000000"/>
            </w:tcBorders>
            <w:shd w:val="clear" w:color="auto" w:fill="auto"/>
          </w:tcPr>
          <w:p w:rsidR="00EB01F7" w:rsidRPr="0059291E" w:rsidRDefault="00EB01F7" w:rsidP="002E6D8A">
            <w:pPr>
              <w:pStyle w:val="normalwithoutspacing"/>
              <w:snapToGrid w:val="0"/>
              <w:rPr>
                <w:rFonts w:ascii="Verdana" w:hAnsi="Verdana"/>
                <w:sz w:val="18"/>
                <w:szCs w:val="18"/>
              </w:rPr>
            </w:pPr>
            <w:r w:rsidRPr="0059291E">
              <w:rPr>
                <w:rFonts w:ascii="Verdana" w:hAnsi="Verdana"/>
                <w:sz w:val="18"/>
                <w:szCs w:val="18"/>
              </w:rPr>
              <w:t>www.lefkada.gov.gr</w:t>
            </w:r>
          </w:p>
        </w:tc>
      </w:tr>
    </w:tbl>
    <w:p w:rsidR="00EB01F7" w:rsidRDefault="00EB01F7" w:rsidP="00D357C8">
      <w:pPr>
        <w:pStyle w:val="normalwithoutspacing"/>
        <w:ind w:left="720"/>
      </w:pPr>
    </w:p>
    <w:p w:rsidR="00EB01F7" w:rsidRDefault="00EB01F7" w:rsidP="00D357C8">
      <w:pPr>
        <w:pStyle w:val="normalwithoutspacing"/>
        <w:ind w:left="720"/>
      </w:pPr>
      <w:r>
        <w:rPr>
          <w:b/>
        </w:rPr>
        <w:t xml:space="preserve">Είδος Αναθέτουσας Αρχής </w:t>
      </w:r>
    </w:p>
    <w:p w:rsidR="00EB01F7" w:rsidRDefault="00EB01F7" w:rsidP="00D357C8">
      <w:pPr>
        <w:pStyle w:val="normalwithoutspacing"/>
        <w:ind w:left="720"/>
        <w:jc w:val="left"/>
      </w:pPr>
      <w:r w:rsidRPr="00F550C8">
        <w:t xml:space="preserve">είναι   ο Δήμος  Λευκάδας-μη Κεντρική Αναθέτουσα Αρχή  και ανήκει στην </w:t>
      </w:r>
      <w:r>
        <w:t xml:space="preserve"> κατηγορία Γενική</w:t>
      </w:r>
    </w:p>
    <w:p w:rsidR="00EB01F7" w:rsidRDefault="00EB01F7" w:rsidP="00D357C8">
      <w:pPr>
        <w:pStyle w:val="normalwithoutspacing"/>
        <w:ind w:left="720"/>
        <w:jc w:val="left"/>
      </w:pPr>
      <w:r>
        <w:t xml:space="preserve">Κυβέρνηση, </w:t>
      </w:r>
      <w:r w:rsidRPr="00F550C8">
        <w:t xml:space="preserve">υποτομέας ΟΤΑ.  </w:t>
      </w:r>
    </w:p>
    <w:p w:rsidR="00EB01F7" w:rsidRDefault="00EB01F7" w:rsidP="00D357C8">
      <w:pPr>
        <w:pStyle w:val="normalwithoutspacing"/>
        <w:ind w:left="720"/>
      </w:pPr>
      <w:r>
        <w:rPr>
          <w:b/>
        </w:rPr>
        <w:t>Κύρια δραστηριότητα Α.Α.</w:t>
      </w:r>
    </w:p>
    <w:p w:rsidR="00EB01F7" w:rsidRDefault="00EB01F7" w:rsidP="00D357C8">
      <w:pPr>
        <w:pStyle w:val="normalwithoutspacing"/>
        <w:ind w:left="720"/>
        <w:rPr>
          <w:rFonts w:ascii="Verdana" w:hAnsi="Verdana"/>
          <w:sz w:val="18"/>
          <w:szCs w:val="18"/>
        </w:rPr>
      </w:pPr>
      <w:r>
        <w:t xml:space="preserve">Η κύρια δραστηριότητα της Αναθέτουσας Αρχής είναι  </w:t>
      </w:r>
      <w:r w:rsidRPr="000065BC">
        <w:rPr>
          <w:rFonts w:ascii="Verdana" w:hAnsi="Verdana"/>
          <w:sz w:val="18"/>
          <w:szCs w:val="18"/>
        </w:rPr>
        <w:t>Η κύρια δραστηριότητα της Αναθέτουσας Αρχής είναι γενικές δημόσιες υπηρεσίες.</w:t>
      </w:r>
    </w:p>
    <w:p w:rsidR="00EB01F7" w:rsidRDefault="00EB01F7" w:rsidP="00D357C8">
      <w:pPr>
        <w:pStyle w:val="normalwithoutspacing"/>
        <w:ind w:left="720"/>
      </w:pPr>
      <w:r>
        <w:rPr>
          <w:b/>
        </w:rPr>
        <w:t xml:space="preserve">Στοιχεία Επικοινωνίας </w:t>
      </w:r>
    </w:p>
    <w:p w:rsidR="00EB01F7" w:rsidRDefault="00EB01F7" w:rsidP="00D357C8">
      <w:pPr>
        <w:pStyle w:val="normalwithoutspacing"/>
        <w:ind w:left="720"/>
      </w:pPr>
      <w:r>
        <w:t>α)</w:t>
      </w:r>
      <w:r>
        <w:tab/>
        <w:t xml:space="preserve">Τα έγγραφα της σύμβασης είναι διαθέσιμα για ελεύθερη, πλήρη, άμεση &amp; δωρεάν ηλεκτρονική πρόσβαση  μέσω της διαδικτυακής πύλης (www.promitheus.gov.gr) του </w:t>
      </w:r>
      <w:r>
        <w:rPr>
          <w:kern w:val="1"/>
        </w:rPr>
        <w:t xml:space="preserve">ΟΠΣ </w:t>
      </w:r>
      <w:r>
        <w:t>ΕΣΗΔΗΣ</w:t>
      </w:r>
    </w:p>
    <w:p w:rsidR="00EB01F7" w:rsidRPr="00C442E7" w:rsidRDefault="00EB01F7" w:rsidP="00D357C8">
      <w:pPr>
        <w:pStyle w:val="normalwithoutspacing"/>
        <w:ind w:left="720"/>
      </w:pPr>
      <w:r>
        <w:t>β</w:t>
      </w:r>
      <w:r w:rsidRPr="006428CF">
        <w:t>)</w:t>
      </w:r>
      <w:r w:rsidRPr="006428CF">
        <w:tab/>
      </w:r>
      <w:r>
        <w:t>Κάθε είδους επικοινωνία και ανταλλαγή πληροφοριών πραγματοποιείται μέσω του ΕΣΗΔΗΣ Προμήθειες και Υπηρεσίες (εφεξής ΕΣΗΔΗΣ), το οποίο είναι προσβάσιμο από τη Διαδικτυακή Πύλη (www.promitheus.gov.gr) του ΟΠΣ ΕΣΗΔΗΣ</w:t>
      </w:r>
    </w:p>
    <w:p w:rsidR="00EB01F7" w:rsidRDefault="00EB01F7" w:rsidP="00D357C8">
      <w:pPr>
        <w:pStyle w:val="normalwithoutspacing"/>
        <w:ind w:left="720"/>
      </w:pPr>
      <w:r>
        <w:t>γ)</w:t>
      </w:r>
      <w:r>
        <w:tab/>
        <w:t>Περαιτέρω πληροφορίες είναι διαθέσιμες από :</w:t>
      </w:r>
    </w:p>
    <w:p w:rsidR="00EB01F7" w:rsidRDefault="00EB01F7" w:rsidP="00D357C8">
      <w:pPr>
        <w:pStyle w:val="normalwithoutspacing"/>
        <w:ind w:left="720"/>
        <w:rPr>
          <w:rFonts w:ascii="Verdana" w:hAnsi="Verdana"/>
          <w:color w:val="000000"/>
          <w:sz w:val="18"/>
          <w:szCs w:val="18"/>
        </w:rPr>
      </w:pPr>
      <w:r>
        <w:rPr>
          <w:kern w:val="1"/>
        </w:rPr>
        <w:t xml:space="preserve">την προαναφερθείσα </w:t>
      </w:r>
      <w:r w:rsidRPr="00996A20">
        <w:rPr>
          <w:kern w:val="1"/>
        </w:rPr>
        <w:t>Γενική Διεύθυνση στο διαδίκτυο (URL)</w:t>
      </w:r>
      <w:r>
        <w:rPr>
          <w:kern w:val="1"/>
        </w:rPr>
        <w:t xml:space="preserve">: </w:t>
      </w:r>
      <w:r w:rsidRPr="000065BC">
        <w:rPr>
          <w:rFonts w:ascii="Verdana" w:hAnsi="Verdana"/>
          <w:color w:val="000000"/>
          <w:sz w:val="18"/>
          <w:szCs w:val="18"/>
        </w:rPr>
        <w:t xml:space="preserve">μέσω της διαδικτυακής πύλης </w:t>
      </w:r>
      <w:hyperlink r:id="rId8" w:history="1">
        <w:r w:rsidRPr="000065BC">
          <w:rPr>
            <w:rStyle w:val="-"/>
            <w:rFonts w:ascii="Verdana" w:hAnsi="Verdana"/>
            <w:color w:val="000000"/>
            <w:sz w:val="18"/>
            <w:szCs w:val="18"/>
          </w:rPr>
          <w:t>www.lefkada.gov.gr</w:t>
        </w:r>
      </w:hyperlink>
      <w:r w:rsidRPr="000065BC">
        <w:rPr>
          <w:rFonts w:ascii="Verdana" w:hAnsi="Verdana"/>
          <w:color w:val="000000"/>
          <w:sz w:val="18"/>
          <w:szCs w:val="18"/>
        </w:rPr>
        <w:t xml:space="preserve"> </w:t>
      </w:r>
    </w:p>
    <w:p w:rsidR="00EB01F7" w:rsidRDefault="00EB01F7" w:rsidP="00D357C8">
      <w:pPr>
        <w:pStyle w:val="normalwithoutspacing"/>
        <w:ind w:left="720"/>
      </w:pPr>
      <w:r>
        <w:rPr>
          <w:rFonts w:ascii="Verdana" w:hAnsi="Verdana"/>
          <w:color w:val="000000"/>
          <w:sz w:val="18"/>
          <w:szCs w:val="18"/>
        </w:rPr>
        <w:t xml:space="preserve"> </w:t>
      </w:r>
      <w:r w:rsidRPr="000065BC">
        <w:rPr>
          <w:rFonts w:ascii="Verdana" w:hAnsi="Verdana"/>
          <w:color w:val="000000"/>
          <w:sz w:val="18"/>
          <w:szCs w:val="18"/>
        </w:rPr>
        <w:t>και www.promitheus.gov.gr του ΚΗΜΔΗΣ.</w:t>
      </w:r>
    </w:p>
    <w:p w:rsidR="00EB01F7" w:rsidRDefault="00EB01F7" w:rsidP="00EB01F7">
      <w:pPr>
        <w:pStyle w:val="2"/>
        <w:rPr>
          <w:lang w:val="el-GR"/>
        </w:rPr>
      </w:pPr>
      <w:bookmarkStart w:id="14" w:name="_Toc105048022"/>
      <w:r>
        <w:rPr>
          <w:lang w:val="el-GR"/>
        </w:rPr>
        <w:t>1.2</w:t>
      </w:r>
      <w:r>
        <w:rPr>
          <w:lang w:val="el-GR"/>
        </w:rPr>
        <w:tab/>
        <w:t>Στοιχεία Διαδικασίας-Χρηματοδότηση</w:t>
      </w:r>
      <w:bookmarkEnd w:id="14"/>
    </w:p>
    <w:p w:rsidR="00EB01F7" w:rsidRPr="007037EB" w:rsidRDefault="00EB01F7" w:rsidP="00EB01F7">
      <w:r>
        <w:rPr>
          <w:b/>
        </w:rPr>
        <w:t xml:space="preserve">Είδος διαδικασίας </w:t>
      </w:r>
    </w:p>
    <w:p w:rsidR="00EB01F7" w:rsidRDefault="00EB01F7" w:rsidP="00EB01F7">
      <w:pPr>
        <w:pStyle w:val="normalwithoutspacing"/>
        <w:rPr>
          <w:lang w:eastAsia="el-GR"/>
        </w:rPr>
      </w:pPr>
      <w:r>
        <w:t xml:space="preserve">Ο διαγωνισμός θα διεξαχθεί με την ανοικτή διαδικασία του άρθρου 27 του ν. 4412/16. </w:t>
      </w:r>
    </w:p>
    <w:p w:rsidR="00EB01F7" w:rsidRDefault="00EB01F7" w:rsidP="00EB01F7">
      <w:pPr>
        <w:pStyle w:val="normalwithoutspacing"/>
      </w:pPr>
    </w:p>
    <w:p w:rsidR="00EB01F7" w:rsidRDefault="00EB01F7" w:rsidP="00EB01F7">
      <w:pPr>
        <w:pStyle w:val="normalwithoutspacing"/>
      </w:pPr>
      <w:r>
        <w:rPr>
          <w:b/>
        </w:rPr>
        <w:t>Χρηματοδότηση της σύμβασης</w:t>
      </w:r>
    </w:p>
    <w:p w:rsidR="00EB01F7" w:rsidRPr="00605DE0" w:rsidRDefault="00EB01F7" w:rsidP="00EB01F7">
      <w:pPr>
        <w:contextualSpacing/>
        <w:jc w:val="both"/>
        <w:rPr>
          <w:rFonts w:ascii="Verdana" w:hAnsi="Verdana"/>
          <w:sz w:val="18"/>
          <w:szCs w:val="18"/>
        </w:rPr>
      </w:pPr>
      <w:r w:rsidRPr="006F7866">
        <w:rPr>
          <w:i/>
          <w:iCs/>
          <w:color w:val="5B9BD5"/>
          <w:kern w:val="1"/>
        </w:rPr>
        <w:t xml:space="preserve"> </w:t>
      </w:r>
      <w:r w:rsidRPr="006F7866">
        <w:t>Φορέας χρηματοδότηση</w:t>
      </w:r>
      <w:r>
        <w:t>ς της παρούσας σύμβασης είναι ο Δήμος Λευκάδας και η ΔΕΠΟΚΑΛ.</w:t>
      </w:r>
      <w:r w:rsidRPr="006F7866">
        <w:t xml:space="preserve"> Η δαπάνη για την εν λόγω </w:t>
      </w:r>
      <w:r>
        <w:t>σύμβαση για τον Δήμο Λευκάδας βαρύνει τους</w:t>
      </w:r>
      <w:r w:rsidRPr="006F7866">
        <w:t xml:space="preserve"> με Κ.Α.: </w:t>
      </w:r>
      <w:r w:rsidRPr="00605DE0">
        <w:t>10.6063.001, 15.6063.001, 20.6063.001, 25.6063.001, 30.6063.001, 35.6063.001, 50.6063.001, 70.6063.001, 70.6063.002, 70.6063.003, 50-6061.001</w:t>
      </w:r>
      <w:r>
        <w:rPr>
          <w:rFonts w:cs="Arial"/>
          <w:sz w:val="20"/>
          <w:szCs w:val="20"/>
        </w:rPr>
        <w:t xml:space="preserve"> </w:t>
      </w:r>
      <w:r>
        <w:rPr>
          <w:rFonts w:ascii="Verdana" w:hAnsi="Verdana" w:cs="Tahoma"/>
          <w:sz w:val="18"/>
          <w:szCs w:val="18"/>
        </w:rPr>
        <w:t>σύμφωνα με τις αριθμ.</w:t>
      </w:r>
      <w:r w:rsidRPr="00605DE0">
        <w:rPr>
          <w:rFonts w:ascii="Verdana" w:hAnsi="Verdana"/>
          <w:sz w:val="18"/>
          <w:szCs w:val="18"/>
        </w:rPr>
        <w:t xml:space="preserve"> </w:t>
      </w:r>
      <w:r w:rsidRPr="00CB0CA0">
        <w:rPr>
          <w:rFonts w:ascii="Verdana" w:hAnsi="Verdana"/>
          <w:sz w:val="18"/>
          <w:szCs w:val="18"/>
        </w:rPr>
        <w:t>11421/2022/</w:t>
      </w:r>
      <w:r>
        <w:rPr>
          <w:rFonts w:ascii="Verdana" w:hAnsi="Verdana"/>
          <w:sz w:val="18"/>
          <w:szCs w:val="18"/>
        </w:rPr>
        <w:t>ΑΔΑ:9ΒΒΠΩΛΙ-7Λ3/ΑΔΑΜ: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010631593</w:t>
      </w:r>
      <w:r w:rsidRPr="00CB0CA0">
        <w:rPr>
          <w:rFonts w:ascii="Verdana" w:hAnsi="Verdana"/>
          <w:sz w:val="18"/>
          <w:szCs w:val="18"/>
        </w:rPr>
        <w:t xml:space="preserve">,  </w:t>
      </w:r>
      <w:r>
        <w:rPr>
          <w:rFonts w:ascii="Verdana" w:hAnsi="Verdana"/>
          <w:sz w:val="18"/>
          <w:szCs w:val="18"/>
        </w:rPr>
        <w:t>11423/2022/ΑΔΑ:ΩΑΧΠΩΛΙ-ΤΗ2/ΑΔΑΜ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010631620, 11426/2022/</w:t>
      </w:r>
      <w:r w:rsidRPr="00CB0CA0">
        <w:rPr>
          <w:rFonts w:ascii="Verdana" w:hAnsi="Verdana"/>
          <w:sz w:val="18"/>
          <w:szCs w:val="18"/>
        </w:rPr>
        <w:t xml:space="preserve"> </w:t>
      </w:r>
      <w:r>
        <w:rPr>
          <w:rFonts w:ascii="Verdana" w:hAnsi="Verdana"/>
          <w:sz w:val="18"/>
          <w:szCs w:val="18"/>
        </w:rPr>
        <w:t>ΑΔΑ:9ΛΟ3ΩΛΙ-34Η/ΑΔΑΜ: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010631651, 11427/2022/</w:t>
      </w:r>
      <w:r w:rsidRPr="00CB0CA0">
        <w:rPr>
          <w:rFonts w:ascii="Verdana" w:hAnsi="Verdana"/>
          <w:sz w:val="18"/>
          <w:szCs w:val="18"/>
        </w:rPr>
        <w:t xml:space="preserve"> </w:t>
      </w:r>
      <w:r>
        <w:rPr>
          <w:rFonts w:ascii="Verdana" w:hAnsi="Verdana"/>
          <w:sz w:val="18"/>
          <w:szCs w:val="18"/>
        </w:rPr>
        <w:t>ΑΔΑ:6ΩΘ7ΩΛΙ-99Ν/ΑΔΑΜ: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010631672, 11428/2022/ΑΔΑ:941ΞΩΛΙ-ΩΨΙ/ΑΔΑΜ: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010631687,  11439/2022/ΑΔΑ:96ΔΠΩΛΙ-ΙΡΩ/ΑΔΑΜ: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010631707, 11441/2022/ΑΔΑ:ΩΔ72ΩΛΙ-1ΧΨ/ΑΔΑΜ: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010631738, 11443/2022/ΑΔΑ:ΨΟΔΘΩΛΙ-Ο3Φ/ΑΔΑΜ: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010631761, 11444/2022/ΑΔΑ:99ΥΙΩΛΙ-ΞΕ2/ΑΔΑΜ: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010631794, 11445/2022/ΑΔΑ:9Ξ4ΑΩΛΙ-ΤΛΜ/ΑΔΑΜ: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 xml:space="preserve">010631809, αποφάσεις </w:t>
      </w:r>
      <w:r>
        <w:rPr>
          <w:rFonts w:ascii="Verdana" w:hAnsi="Verdana"/>
          <w:sz w:val="18"/>
          <w:szCs w:val="18"/>
        </w:rPr>
        <w:lastRenderedPageBreak/>
        <w:t>πολυετούς υποχρέωσης και τη με αριθμ. 11447/2022/</w:t>
      </w:r>
      <w:r w:rsidRPr="00CB0CA0">
        <w:rPr>
          <w:rFonts w:ascii="Verdana" w:hAnsi="Verdana"/>
          <w:sz w:val="18"/>
          <w:szCs w:val="18"/>
        </w:rPr>
        <w:t xml:space="preserve"> </w:t>
      </w:r>
      <w:r>
        <w:rPr>
          <w:rFonts w:ascii="Verdana" w:hAnsi="Verdana"/>
          <w:sz w:val="18"/>
          <w:szCs w:val="18"/>
        </w:rPr>
        <w:t>ΑΔΑ:6ΣΠΞΩΛΙ-ΛΙ7/ΑΔΑΜ: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010631844 Απόφαση Ανάληψης υποχρέωσης, για τη ΔΕΠΟΚΑΛ θα βαρύνει τους Κ.Α.:</w:t>
      </w:r>
      <w:r w:rsidRPr="00605DE0">
        <w:rPr>
          <w:rFonts w:ascii="Verdana" w:hAnsi="Verdana"/>
          <w:sz w:val="18"/>
          <w:szCs w:val="18"/>
        </w:rPr>
        <w:t xml:space="preserve"> 64.0899.0001, 64.0899.0002, 64.0899.0003, 64.0899.0004</w:t>
      </w:r>
      <w:r>
        <w:rPr>
          <w:rFonts w:ascii="Verdana" w:hAnsi="Verdana"/>
          <w:sz w:val="18"/>
          <w:szCs w:val="18"/>
        </w:rPr>
        <w:t xml:space="preserve">, </w:t>
      </w:r>
      <w:r w:rsidRPr="008124B1">
        <w:rPr>
          <w:rFonts w:cs="Arial"/>
          <w:i/>
          <w:sz w:val="20"/>
          <w:szCs w:val="20"/>
        </w:rPr>
        <w:t>64.</w:t>
      </w:r>
      <w:r w:rsidRPr="00605DE0">
        <w:rPr>
          <w:rFonts w:ascii="Verdana" w:hAnsi="Verdana"/>
          <w:sz w:val="18"/>
          <w:szCs w:val="18"/>
        </w:rPr>
        <w:t xml:space="preserve">0899.0005 σύμφωνα με τις αριθμ. </w:t>
      </w:r>
      <w:r>
        <w:rPr>
          <w:rFonts w:ascii="Verdana" w:hAnsi="Verdana"/>
          <w:sz w:val="18"/>
          <w:szCs w:val="18"/>
        </w:rPr>
        <w:t>367/2022/ΑΔΑ:9ΛΚΩΟΕ4Ρ-ΤΧ9/ΑΔΑΜ:</w:t>
      </w:r>
      <w:r w:rsidRPr="00CB0CA0">
        <w:rPr>
          <w:rFonts w:ascii="Verdana" w:hAnsi="Verdana"/>
          <w:sz w:val="18"/>
          <w:szCs w:val="18"/>
        </w:rPr>
        <w:t>22</w:t>
      </w:r>
      <w:r w:rsidRPr="00605DE0">
        <w:rPr>
          <w:rFonts w:ascii="Verdana" w:hAnsi="Verdana"/>
          <w:sz w:val="18"/>
          <w:szCs w:val="18"/>
        </w:rPr>
        <w:t>REQ</w:t>
      </w:r>
      <w:r>
        <w:rPr>
          <w:rFonts w:ascii="Verdana" w:hAnsi="Verdana"/>
          <w:sz w:val="18"/>
          <w:szCs w:val="18"/>
        </w:rPr>
        <w:t>010632080, 368/2022/</w:t>
      </w:r>
      <w:r w:rsidRPr="00E95FA4">
        <w:rPr>
          <w:rFonts w:ascii="Verdana" w:hAnsi="Verdana"/>
          <w:sz w:val="18"/>
          <w:szCs w:val="18"/>
        </w:rPr>
        <w:t xml:space="preserve"> </w:t>
      </w:r>
      <w:r>
        <w:rPr>
          <w:rFonts w:ascii="Verdana" w:hAnsi="Verdana"/>
          <w:sz w:val="18"/>
          <w:szCs w:val="18"/>
        </w:rPr>
        <w:t>ΑΔΑ:Ω5Ζ5ΟΕ4Ρ-ΒΡΨ/ΑΔΑΜ: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010632034, 370/2022/</w:t>
      </w:r>
      <w:r w:rsidRPr="00E95FA4">
        <w:rPr>
          <w:rFonts w:ascii="Verdana" w:hAnsi="Verdana"/>
          <w:sz w:val="18"/>
          <w:szCs w:val="18"/>
        </w:rPr>
        <w:t xml:space="preserve"> </w:t>
      </w:r>
      <w:r>
        <w:rPr>
          <w:rFonts w:ascii="Verdana" w:hAnsi="Verdana"/>
          <w:sz w:val="18"/>
          <w:szCs w:val="18"/>
        </w:rPr>
        <w:t>ΑΔΑ:6ΥΚΥΟΕ4Ρ-ΝΜΠ/ΑΔΑΜ: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010632007, 372/2022/</w:t>
      </w:r>
      <w:r w:rsidRPr="00E95FA4">
        <w:rPr>
          <w:rFonts w:ascii="Verdana" w:hAnsi="Verdana"/>
          <w:sz w:val="18"/>
          <w:szCs w:val="18"/>
        </w:rPr>
        <w:t xml:space="preserve"> </w:t>
      </w:r>
      <w:r>
        <w:rPr>
          <w:rFonts w:ascii="Verdana" w:hAnsi="Verdana"/>
          <w:sz w:val="18"/>
          <w:szCs w:val="18"/>
        </w:rPr>
        <w:t>ΑΔΑ:Ψ8ΛΔΟΕ4Ρ-ΣΘΕ/ΑΔΑΜ: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010632052, 373/2022/ΑΔΑ:ΩΣΖ3ΟΕ4Ρ-5ΓΤ/ΑΔΑΜ:22</w:t>
      </w:r>
      <w:r>
        <w:rPr>
          <w:rFonts w:ascii="Verdana" w:hAnsi="Verdana"/>
          <w:sz w:val="18"/>
          <w:szCs w:val="18"/>
          <w:lang w:val="en-US"/>
        </w:rPr>
        <w:t>REQ</w:t>
      </w:r>
      <w:r>
        <w:rPr>
          <w:rFonts w:ascii="Verdana" w:hAnsi="Verdana"/>
          <w:sz w:val="18"/>
          <w:szCs w:val="18"/>
        </w:rPr>
        <w:t>010631991 αποφάσεις πολυετούς υποχρέωσης.</w:t>
      </w:r>
    </w:p>
    <w:p w:rsidR="00EB01F7" w:rsidRDefault="00EB01F7" w:rsidP="00EB01F7">
      <w:pPr>
        <w:pStyle w:val="2"/>
        <w:rPr>
          <w:lang w:val="el-GR"/>
        </w:rPr>
      </w:pPr>
      <w:bookmarkStart w:id="15" w:name="_Toc105048023"/>
      <w:r>
        <w:rPr>
          <w:lang w:val="el-GR"/>
        </w:rPr>
        <w:t>1.3</w:t>
      </w:r>
      <w:r>
        <w:rPr>
          <w:lang w:val="el-GR"/>
        </w:rPr>
        <w:tab/>
        <w:t>Συνοπτική Περιγραφή φυσικού και οικονομικού αντικειμένου της σύμβασης</w:t>
      </w:r>
      <w:bookmarkEnd w:id="15"/>
      <w:r>
        <w:rPr>
          <w:lang w:val="el-GR"/>
        </w:rPr>
        <w:t xml:space="preserve"> </w:t>
      </w:r>
    </w:p>
    <w:p w:rsidR="00EB01F7" w:rsidRDefault="00EB01F7" w:rsidP="00EB01F7">
      <w:r>
        <w:t>Αντικείμενο της σύμβασης  είναι  η</w:t>
      </w:r>
      <w:r w:rsidRPr="006805B2">
        <w:t xml:space="preserve"> προμήθεια ειδών ατομικής προστασίας εργαζομένων, ανάλογα με την θέση εργασίας τους και στολών για το ειδικό ένστολο προσωπικό της Δημοτικής Αστυνομίας</w:t>
      </w:r>
      <w:r>
        <w:t xml:space="preserve"> .  </w:t>
      </w:r>
    </w:p>
    <w:p w:rsidR="00EB01F7" w:rsidRDefault="00EB01F7" w:rsidP="00EB01F7">
      <w:r>
        <w:t xml:space="preserve">Η παρούσα σύμβαση υποδιαιρείται στις κάτωθι ομάδες:             </w:t>
      </w:r>
    </w:p>
    <w:p w:rsidR="00EB01F7" w:rsidRPr="008A4209" w:rsidRDefault="00EB01F7" w:rsidP="00EB01F7">
      <w:pPr>
        <w:jc w:val="center"/>
        <w:rPr>
          <w:rFonts w:ascii="Calibri" w:eastAsia="Times New Roman" w:hAnsi="Calibri" w:cs="Times New Roman"/>
          <w:b/>
        </w:rPr>
      </w:pPr>
      <w:r>
        <w:t xml:space="preserve">     </w:t>
      </w:r>
      <w:r w:rsidRPr="008A4209">
        <w:rPr>
          <w:rFonts w:ascii="Calibri" w:eastAsia="Times New Roman" w:hAnsi="Calibri" w:cs="Times New Roman"/>
          <w:b/>
        </w:rPr>
        <w:t>ΟΜΑΔΕΣ</w:t>
      </w:r>
    </w:p>
    <w:tbl>
      <w:tblPr>
        <w:tblW w:w="10661" w:type="dxa"/>
        <w:tblInd w:w="-459" w:type="dxa"/>
        <w:tblLayout w:type="fixed"/>
        <w:tblLook w:val="04A0"/>
      </w:tblPr>
      <w:tblGrid>
        <w:gridCol w:w="1008"/>
        <w:gridCol w:w="2820"/>
        <w:gridCol w:w="1225"/>
        <w:gridCol w:w="901"/>
        <w:gridCol w:w="992"/>
        <w:gridCol w:w="1109"/>
        <w:gridCol w:w="1225"/>
        <w:gridCol w:w="1381"/>
      </w:tblGrid>
      <w:tr w:rsidR="00EB01F7" w:rsidRPr="002A2373" w:rsidTr="002E6D8A">
        <w:trPr>
          <w:trHeight w:val="300"/>
        </w:trPr>
        <w:tc>
          <w:tcPr>
            <w:tcW w:w="3828" w:type="dxa"/>
            <w:gridSpan w:val="2"/>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b/>
              </w:rPr>
              <w:t>ΟΜΑΔΑ Α-ΓΑΝΤΙΑ</w:t>
            </w:r>
            <w:r>
              <w:rPr>
                <w:rFonts w:ascii="Calibri" w:eastAsia="Times New Roman" w:hAnsi="Calibri" w:cs="Times New Roman"/>
                <w:b/>
              </w:rPr>
              <w:t xml:space="preserve"> (ΜΑΠ)</w:t>
            </w: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15"/>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ΔΕΡΜΑΤΟΠΑΝΙΝΑ (ζεύγη)</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1571</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4.713,00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5691</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17.073,00</w:t>
            </w:r>
          </w:p>
        </w:tc>
      </w:tr>
      <w:tr w:rsidR="00EB01F7" w:rsidRPr="002A2373" w:rsidTr="002E6D8A">
        <w:trPr>
          <w:trHeight w:hRule="exac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ΑΠΟ PVC (ζεύγη)</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126</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252</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378</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756</w:t>
            </w:r>
            <w:r w:rsidR="002E6D8A">
              <w:rPr>
                <w:rFonts w:ascii="Calibri" w:hAnsi="Calibri"/>
                <w:sz w:val="18"/>
                <w:szCs w:val="18"/>
              </w:rPr>
              <w:t>,00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ΑΠΟ ΥΦΑΣΜΑ ΚΑΙ ΝΙΤΡΙΛΙΟ (ζεύγη)</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Pr="002E6D8A" w:rsidRDefault="00EB01F7" w:rsidP="002E6D8A">
            <w:pPr>
              <w:jc w:val="center"/>
              <w:rPr>
                <w:rFonts w:ascii="Calibri" w:hAnsi="Calibri"/>
                <w:sz w:val="18"/>
                <w:szCs w:val="18"/>
              </w:rPr>
            </w:pPr>
            <w:r>
              <w:rPr>
                <w:rFonts w:ascii="Calibri" w:hAnsi="Calibri"/>
                <w:sz w:val="18"/>
                <w:szCs w:val="18"/>
                <w:lang w:val="en-US"/>
              </w:rPr>
              <w:t>3</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1458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4.374,00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4952</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14.856,00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ΕΛΑΣΤΙΚΑ ΜΙΑΣ ΧΡΗΣΗΣ (κουτί 100 τεμ.)</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18424300-0</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7</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395</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2.765,00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1201</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8.407,00</w:t>
            </w:r>
          </w:p>
        </w:tc>
      </w:tr>
      <w:tr w:rsidR="00EB01F7" w:rsidRPr="002A2373" w:rsidTr="002E6D8A">
        <w:trPr>
          <w:trHeight w:hRule="exac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5</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ΔΕΡΜΑΤΟΠΑΝΙΝΑ (ΕΞΩΤΕΡΙΚΑ) ΗΛΕΚΤΡΟΛΟΓΟΥ ΗΛΕ(ζεύγη)</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120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26</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390</w:t>
            </w:r>
            <w:r w:rsidR="002E6D8A">
              <w:rPr>
                <w:rFonts w:ascii="Calibri" w:hAnsi="Calibri"/>
                <w:sz w:val="18"/>
                <w:szCs w:val="18"/>
              </w:rPr>
              <w:t>,00</w:t>
            </w:r>
          </w:p>
        </w:tc>
      </w:tr>
      <w:tr w:rsidR="00EB01F7" w:rsidRPr="002A2373" w:rsidTr="002E6D8A">
        <w:trPr>
          <w:trHeight w:hRule="exac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6</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ΜΟΝΩΤΙΚΑ ΗΛΕΚΤΡΟΛΟΓΟΥ</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180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14</w:t>
            </w:r>
          </w:p>
        </w:tc>
        <w:tc>
          <w:tcPr>
            <w:tcW w:w="1381" w:type="dxa"/>
            <w:tcBorders>
              <w:top w:val="nil"/>
              <w:left w:val="nil"/>
              <w:bottom w:val="single" w:sz="8" w:space="0" w:color="000000"/>
              <w:right w:val="single" w:sz="8" w:space="0" w:color="000000"/>
            </w:tcBorders>
            <w:shd w:val="clear" w:color="auto" w:fill="auto"/>
            <w:hideMark/>
          </w:tcPr>
          <w:p w:rsidR="00EB01F7" w:rsidRPr="002E6D8A" w:rsidRDefault="00EB01F7" w:rsidP="002E6D8A">
            <w:pPr>
              <w:jc w:val="center"/>
              <w:rPr>
                <w:rFonts w:ascii="Calibri" w:hAnsi="Calibri"/>
                <w:sz w:val="18"/>
                <w:szCs w:val="18"/>
              </w:rPr>
            </w:pPr>
            <w:r>
              <w:rPr>
                <w:rFonts w:ascii="Calibri" w:hAnsi="Calibri"/>
                <w:sz w:val="18"/>
                <w:szCs w:val="18"/>
                <w:lang w:val="en-US"/>
              </w:rPr>
              <w:t>630</w:t>
            </w:r>
            <w:r w:rsidR="002E6D8A">
              <w:rPr>
                <w:rFonts w:ascii="Calibri" w:hAnsi="Calibri"/>
                <w:sz w:val="18"/>
                <w:szCs w:val="18"/>
              </w:rPr>
              <w:t>,00</w:t>
            </w:r>
          </w:p>
        </w:tc>
      </w:tr>
      <w:tr w:rsidR="00EB01F7" w:rsidRPr="002A2373" w:rsidTr="002E6D8A">
        <w:trPr>
          <w:trHeight w:hRule="exac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hideMark/>
          </w:tcPr>
          <w:p w:rsidR="00EB01F7" w:rsidRPr="008E2896" w:rsidRDefault="00EB01F7" w:rsidP="002E6D8A">
            <w:pPr>
              <w:jc w:val="center"/>
              <w:rPr>
                <w:rFonts w:ascii="Calibri" w:hAnsi="Calibri"/>
                <w:b/>
                <w:sz w:val="18"/>
                <w:szCs w:val="18"/>
                <w:lang w:val="en-US"/>
              </w:rPr>
            </w:pPr>
            <w:r w:rsidRPr="008E2896">
              <w:rPr>
                <w:rFonts w:ascii="Calibri" w:hAnsi="Calibri"/>
                <w:b/>
              </w:rPr>
              <w:t>42.112,00</w:t>
            </w:r>
          </w:p>
        </w:tc>
      </w:tr>
      <w:tr w:rsidR="00EB01F7" w:rsidRPr="002A2373" w:rsidTr="002E6D8A">
        <w:trPr>
          <w:trHeight w:hRule="exac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hideMark/>
          </w:tcPr>
          <w:p w:rsidR="00EB01F7" w:rsidRPr="008E2896" w:rsidRDefault="00EB01F7" w:rsidP="002E6D8A">
            <w:pPr>
              <w:jc w:val="center"/>
              <w:rPr>
                <w:rFonts w:ascii="Calibri" w:hAnsi="Calibri"/>
                <w:b/>
                <w:sz w:val="18"/>
                <w:szCs w:val="18"/>
                <w:lang w:val="en-US"/>
              </w:rPr>
            </w:pPr>
            <w:r w:rsidRPr="008E2896">
              <w:rPr>
                <w:rFonts w:ascii="Calibri" w:hAnsi="Calibri"/>
                <w:b/>
              </w:rPr>
              <w:t>10106,88</w:t>
            </w:r>
          </w:p>
        </w:tc>
      </w:tr>
      <w:tr w:rsidR="00EB01F7" w:rsidRPr="002A2373" w:rsidTr="002E6D8A">
        <w:trPr>
          <w:trHeight w:hRule="exac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hideMark/>
          </w:tcPr>
          <w:p w:rsidR="00EB01F7" w:rsidRPr="008E2896" w:rsidRDefault="00EB01F7" w:rsidP="002E6D8A">
            <w:pPr>
              <w:jc w:val="center"/>
              <w:rPr>
                <w:rFonts w:ascii="Calibri" w:hAnsi="Calibri"/>
                <w:b/>
                <w:sz w:val="18"/>
                <w:szCs w:val="18"/>
              </w:rPr>
            </w:pPr>
            <w:r w:rsidRPr="008E2896">
              <w:rPr>
                <w:rFonts w:ascii="Calibri" w:hAnsi="Calibri"/>
                <w:b/>
              </w:rPr>
              <w:t>52.218,88</w:t>
            </w:r>
          </w:p>
        </w:tc>
      </w:tr>
      <w:tr w:rsidR="00EB01F7" w:rsidRPr="002A2373" w:rsidTr="002E6D8A">
        <w:trPr>
          <w:trHeight w:val="315"/>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nil"/>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nil"/>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nil"/>
              <w:left w:val="nil"/>
              <w:bottom w:val="nil"/>
            </w:tcBorders>
            <w:shd w:val="clear" w:color="auto" w:fill="auto"/>
            <w:noWrap/>
            <w:vAlign w:val="bottom"/>
            <w:hideMark/>
          </w:tcPr>
          <w:p w:rsidR="00EB01F7" w:rsidRDefault="00EB01F7" w:rsidP="002E6D8A">
            <w:pPr>
              <w:jc w:val="right"/>
              <w:rPr>
                <w:rFonts w:ascii="Calibri" w:hAnsi="Calibri"/>
              </w:rPr>
            </w:pPr>
          </w:p>
        </w:tc>
        <w:tc>
          <w:tcPr>
            <w:tcW w:w="1381" w:type="dxa"/>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p>
        </w:tc>
      </w:tr>
      <w:tr w:rsidR="00EB01F7" w:rsidRPr="002A2373" w:rsidTr="002E6D8A">
        <w:trPr>
          <w:trHeight w:val="315"/>
        </w:trPr>
        <w:tc>
          <w:tcPr>
            <w:tcW w:w="3828" w:type="dxa"/>
            <w:gridSpan w:val="2"/>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b/>
              </w:rPr>
              <w:t>ΟΜΑΔΑ Β- ΠΡΟΣΤΑΣΙΑ ΚΕΦΑΛΗΣ</w:t>
            </w:r>
            <w:r>
              <w:rPr>
                <w:rFonts w:ascii="Calibri" w:eastAsia="Times New Roman" w:hAnsi="Calibri" w:cs="Times New Roman"/>
                <w:b/>
              </w:rPr>
              <w:t>(ΜΑΠ)</w:t>
            </w: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bottom w:val="single" w:sz="8" w:space="0" w:color="000000"/>
            </w:tcBorders>
            <w:shd w:val="clear" w:color="auto" w:fill="auto"/>
            <w:noWrap/>
            <w:vAlign w:val="bottom"/>
            <w:hideMark/>
          </w:tcPr>
          <w:p w:rsidR="00EB01F7" w:rsidRPr="002A2373" w:rsidRDefault="00EB01F7" w:rsidP="002E6D8A">
            <w:pPr>
              <w:jc w:val="right"/>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nil"/>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nil"/>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nil"/>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nil"/>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nil"/>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nil"/>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nil"/>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ΚΡΑΝΟΣ ΜΕ  ΑΙΣΘΗΤΗΡΑ ΑΚΤΙΝΟΒΟΛΙΑΣ</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18444100-4</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r w:rsidR="002E6D8A">
              <w:rPr>
                <w:rFonts w:ascii="Calibri" w:hAnsi="Calibri"/>
                <w:sz w:val="18"/>
                <w:szCs w:val="18"/>
              </w:rPr>
              <w:t>,00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17</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170</w:t>
            </w:r>
            <w:r w:rsidR="002E6D8A">
              <w:rPr>
                <w:rFonts w:ascii="Calibri" w:hAnsi="Calibri"/>
                <w:sz w:val="18"/>
                <w:szCs w:val="18"/>
              </w:rPr>
              <w:t>,00</w:t>
            </w:r>
          </w:p>
        </w:tc>
        <w:tc>
          <w:tcPr>
            <w:tcW w:w="1225"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53</w:t>
            </w:r>
          </w:p>
        </w:tc>
        <w:tc>
          <w:tcPr>
            <w:tcW w:w="1381" w:type="dxa"/>
            <w:tcBorders>
              <w:top w:val="single" w:sz="8" w:space="0" w:color="000000"/>
              <w:left w:val="nil"/>
              <w:bottom w:val="single" w:sz="8" w:space="0" w:color="000000"/>
              <w:right w:val="single" w:sz="8" w:space="0" w:color="000000"/>
            </w:tcBorders>
            <w:shd w:val="clear" w:color="auto" w:fill="auto"/>
            <w:hideMark/>
          </w:tcPr>
          <w:p w:rsidR="00EB01F7" w:rsidRPr="002E6D8A" w:rsidRDefault="00EB01F7" w:rsidP="002E6D8A">
            <w:pPr>
              <w:jc w:val="center"/>
              <w:rPr>
                <w:rFonts w:ascii="Calibri" w:hAnsi="Calibri"/>
                <w:sz w:val="18"/>
                <w:szCs w:val="18"/>
              </w:rPr>
            </w:pPr>
            <w:r>
              <w:rPr>
                <w:rFonts w:ascii="Calibri" w:hAnsi="Calibri"/>
                <w:sz w:val="18"/>
                <w:szCs w:val="18"/>
                <w:lang w:val="en-US"/>
              </w:rPr>
              <w:t>530</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ΚΡΑΝΟΣ ΓΙΑ ΠΡΟΣΤΑΣΙΑ ΑΠΟ ΠΤΩΣΗ</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18444100-4</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48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lang w:val="en-US"/>
              </w:rPr>
              <w:t>1.440,00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188</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5.640,00</w:t>
            </w:r>
          </w:p>
        </w:tc>
      </w:tr>
      <w:tr w:rsidR="00EB01F7" w:rsidRPr="002A2373" w:rsidTr="002E6D8A">
        <w:trPr>
          <w:trHeight w:hRule="exac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ΗΜΙΚΡΑΝΟ ΜΕ ΔΙΑΦΑΝΗ ΠΡΟΣΩΠΙΔΑ</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18444100-4</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w:t>
            </w:r>
          </w:p>
        </w:tc>
        <w:tc>
          <w:tcPr>
            <w:tcW w:w="1381" w:type="dxa"/>
            <w:tcBorders>
              <w:top w:val="nil"/>
              <w:left w:val="nil"/>
              <w:bottom w:val="single" w:sz="8" w:space="0" w:color="000000"/>
              <w:right w:val="single" w:sz="8" w:space="0" w:color="000000"/>
            </w:tcBorders>
            <w:shd w:val="clear" w:color="auto" w:fill="auto"/>
            <w:hideMark/>
          </w:tcPr>
          <w:p w:rsidR="00EB01F7" w:rsidRPr="002E6D8A" w:rsidRDefault="00EB01F7" w:rsidP="002E6D8A">
            <w:pPr>
              <w:jc w:val="center"/>
              <w:rPr>
                <w:rFonts w:ascii="Calibri" w:hAnsi="Calibri"/>
                <w:sz w:val="18"/>
                <w:szCs w:val="18"/>
              </w:rPr>
            </w:pPr>
            <w:r>
              <w:rPr>
                <w:rFonts w:ascii="Calibri" w:hAnsi="Calibri"/>
                <w:sz w:val="18"/>
                <w:szCs w:val="18"/>
                <w:lang w:val="en-US"/>
              </w:rPr>
              <w:t>90</w:t>
            </w:r>
            <w:r w:rsidR="002E6D8A">
              <w:rPr>
                <w:rFonts w:ascii="Calibri" w:hAnsi="Calibri"/>
                <w:sz w:val="18"/>
                <w:szCs w:val="18"/>
              </w:rPr>
              <w:t>,00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lastRenderedPageBreak/>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ΚΑΠΕΛΑ ΤΖΟΚΕΪ ΧΕΙΜΕΡΙΝΑ</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18444000-3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24</w:t>
            </w:r>
          </w:p>
        </w:tc>
        <w:tc>
          <w:tcPr>
            <w:tcW w:w="1381" w:type="dxa"/>
            <w:tcBorders>
              <w:top w:val="nil"/>
              <w:left w:val="nil"/>
              <w:bottom w:val="single" w:sz="8" w:space="0" w:color="000000"/>
              <w:right w:val="single" w:sz="8" w:space="0" w:color="000000"/>
            </w:tcBorders>
            <w:shd w:val="clear" w:color="auto" w:fill="auto"/>
            <w:hideMark/>
          </w:tcPr>
          <w:p w:rsidR="00EB01F7" w:rsidRPr="002E6D8A" w:rsidRDefault="00EB01F7" w:rsidP="002E6D8A">
            <w:pPr>
              <w:jc w:val="center"/>
              <w:rPr>
                <w:rFonts w:ascii="Calibri" w:hAnsi="Calibri"/>
                <w:sz w:val="18"/>
                <w:szCs w:val="18"/>
              </w:rPr>
            </w:pPr>
            <w:r>
              <w:rPr>
                <w:rFonts w:ascii="Calibri" w:hAnsi="Calibri"/>
                <w:sz w:val="18"/>
                <w:szCs w:val="18"/>
                <w:lang w:val="en-US"/>
              </w:rPr>
              <w:t>120</w:t>
            </w:r>
            <w:r w:rsidR="002E6D8A">
              <w:rPr>
                <w:rFonts w:ascii="Calibri" w:hAnsi="Calibri"/>
                <w:sz w:val="18"/>
                <w:szCs w:val="18"/>
              </w:rPr>
              <w:t>,00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6</w:t>
            </w:r>
            <w:r w:rsidR="002E6D8A">
              <w:rPr>
                <w:rFonts w:ascii="Calibri" w:hAnsi="Calibri"/>
                <w:b/>
              </w:rPr>
              <w:t>.</w:t>
            </w:r>
            <w:r w:rsidRPr="008F5C10">
              <w:rPr>
                <w:rFonts w:ascii="Calibri" w:hAnsi="Calibri"/>
                <w:b/>
              </w:rPr>
              <w:t>380</w:t>
            </w:r>
            <w:r w:rsidR="002E6D8A">
              <w:rPr>
                <w:rFonts w:ascii="Calibri" w:hAnsi="Calibri"/>
                <w:b/>
              </w:rPr>
              <w:t>,00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1531,20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7911,20</w:t>
            </w:r>
          </w:p>
        </w:tc>
      </w:tr>
      <w:tr w:rsidR="00EB01F7" w:rsidRPr="002A2373" w:rsidTr="002E6D8A">
        <w:trPr>
          <w:trHeight w:val="300"/>
        </w:trPr>
        <w:tc>
          <w:tcPr>
            <w:tcW w:w="1008"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01"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38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3828" w:type="dxa"/>
            <w:gridSpan w:val="2"/>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sidRPr="005401B0">
              <w:rPr>
                <w:rFonts w:ascii="Calibri" w:eastAsia="Times New Roman" w:hAnsi="Calibri" w:cs="Times New Roman"/>
                <w:b/>
              </w:rPr>
              <w:t>ΟΜΑΔΑ Γ- ΠΡΟΣΤΑΣΙΑ ΟΦΘΑΛΜΩΝ</w:t>
            </w:r>
            <w:r>
              <w:rPr>
                <w:rFonts w:ascii="Calibri" w:eastAsia="Times New Roman" w:hAnsi="Calibri" w:cs="Times New Roman"/>
                <w:b/>
              </w:rPr>
              <w:t xml:space="preserve"> ΚΑΙ ΑΚΟΗΣ(ΜΑΠ)</w:t>
            </w: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1008"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ΓΥΑΛΙΑ ΠΡΟΣΤΑΣΙΑΣ ΑΠΟ ΗΛΙΑΚΗ ΑΚΤΙΝΟΒΟΛΙΑ</w:t>
            </w:r>
          </w:p>
        </w:tc>
        <w:tc>
          <w:tcPr>
            <w:tcW w:w="1225"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33735100-7</w:t>
            </w:r>
          </w:p>
        </w:tc>
        <w:tc>
          <w:tcPr>
            <w:tcW w:w="901"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10</w:t>
            </w:r>
            <w:r w:rsidR="002E6D8A">
              <w:rPr>
                <w:rFonts w:ascii="Calibri" w:hAnsi="Calibri"/>
                <w:sz w:val="18"/>
                <w:szCs w:val="18"/>
              </w:rPr>
              <w:t>,00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11</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110</w:t>
            </w:r>
            <w:r w:rsidR="002E6D8A">
              <w:rPr>
                <w:rFonts w:ascii="Calibri" w:hAnsi="Calibri"/>
                <w:sz w:val="18"/>
                <w:szCs w:val="18"/>
              </w:rPr>
              <w:t>,00</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33</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2E6D8A" w:rsidRDefault="00EB01F7" w:rsidP="002E6D8A">
            <w:pPr>
              <w:jc w:val="center"/>
              <w:rPr>
                <w:rFonts w:ascii="Calibri" w:hAnsi="Calibri"/>
                <w:sz w:val="18"/>
                <w:szCs w:val="18"/>
              </w:rPr>
            </w:pPr>
            <w:r>
              <w:rPr>
                <w:rFonts w:ascii="Calibri" w:hAnsi="Calibri"/>
                <w:sz w:val="18"/>
                <w:szCs w:val="18"/>
                <w:lang w:val="en-US"/>
              </w:rPr>
              <w:t>330</w:t>
            </w:r>
            <w:r w:rsidR="002E6D8A">
              <w:rPr>
                <w:rFonts w:ascii="Calibri" w:hAnsi="Calibri"/>
                <w:sz w:val="18"/>
                <w:szCs w:val="18"/>
              </w:rPr>
              <w:t>,00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ΓΥΑΛΙΑ ΠΡΟΣΤΑΣΙΑΣ ΑΝΟΙΚΤΟΥ ΤΥΠΟΥ</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33735100-2</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73</w:t>
            </w:r>
          </w:p>
        </w:tc>
        <w:tc>
          <w:tcPr>
            <w:tcW w:w="1109" w:type="dxa"/>
            <w:tcBorders>
              <w:top w:val="nil"/>
              <w:left w:val="nil"/>
              <w:bottom w:val="single" w:sz="8" w:space="0" w:color="000000"/>
              <w:right w:val="single" w:sz="8" w:space="0" w:color="000000"/>
            </w:tcBorders>
            <w:shd w:val="clear" w:color="auto" w:fill="auto"/>
            <w:vAlign w:val="bottom"/>
            <w:hideMark/>
          </w:tcPr>
          <w:p w:rsidR="00EB01F7" w:rsidRPr="002E6D8A" w:rsidRDefault="00EB01F7" w:rsidP="002E6D8A">
            <w:pPr>
              <w:jc w:val="right"/>
              <w:rPr>
                <w:rFonts w:ascii="Calibri" w:hAnsi="Calibri"/>
                <w:sz w:val="18"/>
                <w:szCs w:val="18"/>
              </w:rPr>
            </w:pPr>
            <w:r>
              <w:rPr>
                <w:rFonts w:ascii="Calibri" w:hAnsi="Calibri"/>
                <w:sz w:val="18"/>
                <w:szCs w:val="18"/>
                <w:lang w:val="en-US"/>
              </w:rPr>
              <w:t>876</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2E6D8A" w:rsidRDefault="002E6D8A" w:rsidP="002E6D8A">
            <w:pPr>
              <w:jc w:val="center"/>
              <w:rPr>
                <w:rFonts w:ascii="Calibri" w:hAnsi="Calibri"/>
                <w:sz w:val="18"/>
                <w:szCs w:val="18"/>
              </w:rPr>
            </w:pPr>
          </w:p>
          <w:p w:rsidR="00EB01F7" w:rsidRDefault="00EB01F7" w:rsidP="002E6D8A">
            <w:pPr>
              <w:jc w:val="center"/>
              <w:rPr>
                <w:rFonts w:ascii="Calibri" w:hAnsi="Calibri"/>
                <w:sz w:val="18"/>
                <w:szCs w:val="18"/>
              </w:rPr>
            </w:pPr>
            <w:r>
              <w:rPr>
                <w:rFonts w:ascii="Calibri" w:hAnsi="Calibri"/>
                <w:sz w:val="18"/>
                <w:szCs w:val="18"/>
                <w:lang w:val="en-US"/>
              </w:rPr>
              <w:t>263</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3.156,00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ΩΤΟΑΣΠΙΔΕΣ  Ή ΩΤΥΒΥΣΜΑΤΑ</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48</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168</w:t>
            </w:r>
            <w:r w:rsidR="002E6D8A">
              <w:rPr>
                <w:rFonts w:ascii="Calibri" w:hAnsi="Calibri"/>
                <w:sz w:val="18"/>
                <w:szCs w:val="18"/>
              </w:rPr>
              <w:t>,00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3</w:t>
            </w:r>
            <w:r w:rsidR="002E6D8A">
              <w:rPr>
                <w:rFonts w:ascii="Calibri" w:hAnsi="Calibri"/>
                <w:b/>
              </w:rPr>
              <w:t>.</w:t>
            </w:r>
            <w:r w:rsidRPr="008F5C10">
              <w:rPr>
                <w:rFonts w:ascii="Calibri" w:hAnsi="Calibri"/>
                <w:b/>
              </w:rPr>
              <w:t>654</w:t>
            </w:r>
            <w:r w:rsidR="002E6D8A">
              <w:rPr>
                <w:rFonts w:ascii="Calibri" w:hAnsi="Calibri"/>
                <w:b/>
              </w:rPr>
              <w:t>,00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876,96</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4</w:t>
            </w:r>
            <w:r w:rsidR="002E6D8A">
              <w:rPr>
                <w:rFonts w:ascii="Calibri" w:hAnsi="Calibri"/>
                <w:b/>
              </w:rPr>
              <w:t>.</w:t>
            </w:r>
            <w:r w:rsidRPr="008F5C10">
              <w:rPr>
                <w:rFonts w:ascii="Calibri" w:hAnsi="Calibri"/>
                <w:b/>
              </w:rPr>
              <w:t>530,96</w:t>
            </w:r>
          </w:p>
        </w:tc>
      </w:tr>
      <w:tr w:rsidR="00EB01F7" w:rsidRPr="002A2373" w:rsidTr="002E6D8A">
        <w:trPr>
          <w:trHeight w:val="300"/>
        </w:trPr>
        <w:tc>
          <w:tcPr>
            <w:tcW w:w="1008"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3828" w:type="dxa"/>
            <w:gridSpan w:val="2"/>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b/>
              </w:rPr>
              <w:t>ΟΜΑΔΑ Δ</w:t>
            </w:r>
            <w:r w:rsidRPr="005401B0">
              <w:rPr>
                <w:rFonts w:ascii="Calibri" w:eastAsia="Times New Roman" w:hAnsi="Calibri" w:cs="Times New Roman"/>
                <w:b/>
              </w:rPr>
              <w:t>- ΠΡΟΣΤΑΣΙΑ ΑΝΑΠΝΟΗΣ</w:t>
            </w:r>
            <w:r>
              <w:rPr>
                <w:rFonts w:ascii="Calibri" w:eastAsia="Times New Roman" w:hAnsi="Calibri" w:cs="Times New Roman"/>
                <w:b/>
              </w:rPr>
              <w:t>(ΜΑΠ)</w:t>
            </w: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00"/>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rFonts w:ascii="Calibri" w:hAnsi="Calibri"/>
                <w:sz w:val="18"/>
                <w:szCs w:val="18"/>
              </w:rPr>
            </w:pPr>
            <w:r>
              <w:rPr>
                <w:rFonts w:ascii="Calibri" w:hAnsi="Calibri"/>
                <w:bCs/>
                <w:sz w:val="18"/>
                <w:szCs w:val="18"/>
              </w:rPr>
              <w:t xml:space="preserve"> </w:t>
            </w:r>
            <w:r w:rsidRPr="00840D49">
              <w:rPr>
                <w:rFonts w:eastAsia="Tahoma"/>
                <w:b/>
                <w:bCs/>
                <w:sz w:val="18"/>
                <w:szCs w:val="18"/>
              </w:rPr>
              <w:t>ΜΑΣΚΑ ΜΙΑΣ ΧΡΗΣΕΩΣ (κουτί 50 τεμ.)</w:t>
            </w:r>
          </w:p>
        </w:tc>
        <w:tc>
          <w:tcPr>
            <w:tcW w:w="1225"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 33735000-1</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7</w:t>
            </w:r>
            <w:r w:rsidR="002E6D8A">
              <w:rPr>
                <w:rFonts w:ascii="Calibri" w:hAnsi="Calibri"/>
                <w:sz w:val="18"/>
                <w:szCs w:val="18"/>
              </w:rPr>
              <w:t>,00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13</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91</w:t>
            </w:r>
            <w:r w:rsidR="002E6D8A">
              <w:rPr>
                <w:rFonts w:ascii="Calibri" w:hAnsi="Calibri"/>
                <w:sz w:val="18"/>
                <w:szCs w:val="18"/>
              </w:rPr>
              <w:t>,00</w:t>
            </w:r>
          </w:p>
        </w:tc>
        <w:tc>
          <w:tcPr>
            <w:tcW w:w="1225"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39</w:t>
            </w:r>
          </w:p>
        </w:tc>
        <w:tc>
          <w:tcPr>
            <w:tcW w:w="1381"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273</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ΜΑΣΚΑ ΦΙΛΤΡΟ P1 (κουτί 10 τεμ.)</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33735000-1</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2601</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26.010,00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8383</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83.830,00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ΜΑΣΚΑ ΗΜΙΣΕΩΣ ΠΡΟΣΩΠΟΥ Α1Ρ3</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33735000-1</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69</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2.070,00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251</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7.530,00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ΜΑΣΚΑ ΗΛΕΚΤΡΟΣΙΓΚΟΛΛΗΣΗΣ ΜΕ ΕΞΑΕΡΙΣΜΟ</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33735000-1</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lang w:val="en-US"/>
              </w:rPr>
              <w:t>90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8</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360</w:t>
            </w:r>
            <w:r w:rsidR="002E6D8A">
              <w:rPr>
                <w:rFonts w:ascii="Calibri" w:hAnsi="Calibri"/>
                <w:sz w:val="18"/>
                <w:szCs w:val="18"/>
              </w:rPr>
              <w:t>,00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9</w:t>
            </w:r>
            <w:r w:rsidR="002E6D8A">
              <w:rPr>
                <w:rFonts w:ascii="Calibri" w:hAnsi="Calibri"/>
                <w:b/>
              </w:rPr>
              <w:t>.</w:t>
            </w:r>
            <w:r w:rsidRPr="008F5C10">
              <w:rPr>
                <w:rFonts w:ascii="Calibri" w:hAnsi="Calibri"/>
                <w:b/>
              </w:rPr>
              <w:t>1993</w:t>
            </w:r>
            <w:r w:rsidR="002E6D8A">
              <w:rPr>
                <w:rFonts w:ascii="Calibri" w:hAnsi="Calibri"/>
                <w:sz w:val="18"/>
                <w:szCs w:val="18"/>
              </w:rPr>
              <w:t>,</w:t>
            </w:r>
            <w:r w:rsidR="002E6D8A" w:rsidRPr="002E6D8A">
              <w:rPr>
                <w:rFonts w:ascii="Calibri" w:hAnsi="Calibri"/>
                <w:b/>
              </w:rPr>
              <w:t>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lastRenderedPageBreak/>
              <w:t>Φ.Π.Α.24%</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2</w:t>
            </w:r>
            <w:r w:rsidR="002E6D8A">
              <w:rPr>
                <w:rFonts w:ascii="Calibri" w:hAnsi="Calibri"/>
                <w:b/>
              </w:rPr>
              <w:t>.</w:t>
            </w:r>
            <w:r w:rsidRPr="008F5C10">
              <w:rPr>
                <w:rFonts w:ascii="Calibri" w:hAnsi="Calibri"/>
                <w:b/>
              </w:rPr>
              <w:t>2078,32</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rPr>
            </w:pPr>
            <w:r w:rsidRPr="008F5C10">
              <w:rPr>
                <w:rFonts w:ascii="Calibri" w:hAnsi="Calibri"/>
                <w:b/>
              </w:rPr>
              <w:t>11</w:t>
            </w:r>
            <w:r w:rsidR="002E6D8A">
              <w:rPr>
                <w:rFonts w:ascii="Calibri" w:hAnsi="Calibri"/>
                <w:b/>
              </w:rPr>
              <w:t>.</w:t>
            </w:r>
            <w:r w:rsidRPr="008F5C10">
              <w:rPr>
                <w:rFonts w:ascii="Calibri" w:hAnsi="Calibri"/>
                <w:b/>
              </w:rPr>
              <w:t>4071,32</w:t>
            </w:r>
          </w:p>
        </w:tc>
      </w:tr>
      <w:tr w:rsidR="00EB01F7" w:rsidRPr="002A2373" w:rsidTr="002E6D8A">
        <w:trPr>
          <w:trHeight w:val="300"/>
        </w:trPr>
        <w:tc>
          <w:tcPr>
            <w:tcW w:w="3828" w:type="dxa"/>
            <w:gridSpan w:val="2"/>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38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3828" w:type="dxa"/>
            <w:gridSpan w:val="2"/>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b/>
              </w:rPr>
              <w:t>ΟΜΑΔΑ Ε</w:t>
            </w:r>
            <w:r w:rsidRPr="005401B0">
              <w:rPr>
                <w:rFonts w:ascii="Calibri" w:eastAsia="Times New Roman" w:hAnsi="Calibri" w:cs="Times New Roman"/>
                <w:b/>
              </w:rPr>
              <w:t>-ΕΝΔΥΜΑΣΙΑ</w:t>
            </w:r>
            <w:r>
              <w:rPr>
                <w:rFonts w:ascii="Calibri" w:eastAsia="Times New Roman" w:hAnsi="Calibri" w:cs="Times New Roman"/>
                <w:b/>
              </w:rPr>
              <w:t>(ΜΑΠ)</w:t>
            </w:r>
          </w:p>
        </w:tc>
        <w:tc>
          <w:tcPr>
            <w:tcW w:w="1225"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00"/>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431"/>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ΑΣΠΙΔΙΟ ΜΕ ΠΛΕΓΜΑ</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35113400-3</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10,5</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21</w:t>
            </w:r>
            <w:r w:rsidR="002E6D8A">
              <w:rPr>
                <w:rFonts w:ascii="Calibri" w:hAnsi="Calibri"/>
                <w:sz w:val="18"/>
                <w:szCs w:val="18"/>
              </w:rPr>
              <w:t>,00</w:t>
            </w:r>
          </w:p>
        </w:tc>
        <w:tc>
          <w:tcPr>
            <w:tcW w:w="1225"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w:t>
            </w:r>
          </w:p>
        </w:tc>
        <w:tc>
          <w:tcPr>
            <w:tcW w:w="1381"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63</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ΑΝΑΚΛΑΣΤΙΚΑ ΓΙΛΕΚΑ</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6</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134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lang w:val="en-US"/>
              </w:rPr>
              <w:t>804</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464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2.784,00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ΑΔΙΑΒΡΟΧΕΣ ΠΟΔΙΕΣ</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18140000-2</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80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240</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ΠΟΔΙΕΣ ΣΥΓΚΟΛΛΗΤΩΝ</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16</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32</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8</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128</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5</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ΠΟΔΙΑ ΣΑΜΑΡΑΚΙ (ΧΕΙΜΕΡΙΝΗ)</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624</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156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1.872,00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6</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ΠΟΔΙΑ ΣΑΜΑΡΑΚΙ (ΘΕΡΙΝΗ)</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520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156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1.560,00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7</w:t>
            </w:r>
          </w:p>
        </w:tc>
        <w:tc>
          <w:tcPr>
            <w:tcW w:w="2820" w:type="dxa"/>
            <w:tcBorders>
              <w:top w:val="nil"/>
              <w:left w:val="nil"/>
              <w:bottom w:val="single" w:sz="8" w:space="0" w:color="000000"/>
              <w:right w:val="single" w:sz="8" w:space="0" w:color="000000"/>
            </w:tcBorders>
            <w:shd w:val="clear" w:color="auto" w:fill="auto"/>
            <w:vAlign w:val="bottom"/>
            <w:hideMark/>
          </w:tcPr>
          <w:p w:rsidR="00EB01F7" w:rsidRPr="00A207BE" w:rsidRDefault="00EB01F7" w:rsidP="002E6D8A">
            <w:pPr>
              <w:rPr>
                <w:rFonts w:eastAsia="Tahoma"/>
                <w:b/>
                <w:bCs/>
                <w:sz w:val="18"/>
                <w:szCs w:val="18"/>
              </w:rPr>
            </w:pPr>
            <w:r w:rsidRPr="00A207BE">
              <w:rPr>
                <w:rFonts w:eastAsia="Tahoma"/>
                <w:b/>
                <w:bCs/>
                <w:sz w:val="18"/>
                <w:szCs w:val="18"/>
              </w:rPr>
              <w:t xml:space="preserve"> ΡΟΜΠΑ ΝΟΣΗΛΕΥΤΗ</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 </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13</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325</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39</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975</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8</w:t>
            </w:r>
          </w:p>
        </w:tc>
        <w:tc>
          <w:tcPr>
            <w:tcW w:w="2820" w:type="dxa"/>
            <w:tcBorders>
              <w:top w:val="nil"/>
              <w:left w:val="nil"/>
              <w:bottom w:val="single" w:sz="8" w:space="0" w:color="000000"/>
              <w:right w:val="single" w:sz="8" w:space="0" w:color="000000"/>
            </w:tcBorders>
            <w:shd w:val="clear" w:color="auto" w:fill="auto"/>
            <w:vAlign w:val="bottom"/>
            <w:hideMark/>
          </w:tcPr>
          <w:p w:rsidR="00EB01F7" w:rsidRPr="00A207BE" w:rsidRDefault="00EB01F7" w:rsidP="002E6D8A">
            <w:pPr>
              <w:rPr>
                <w:rFonts w:eastAsia="Tahoma"/>
                <w:b/>
                <w:bCs/>
                <w:sz w:val="18"/>
                <w:szCs w:val="18"/>
              </w:rPr>
            </w:pPr>
            <w:r w:rsidRPr="00A207BE">
              <w:rPr>
                <w:rFonts w:eastAsia="Tahoma"/>
                <w:b/>
                <w:bCs/>
                <w:sz w:val="18"/>
                <w:szCs w:val="18"/>
              </w:rPr>
              <w:t xml:space="preserve"> ΡΟΜΠΕΣ ΥΦΑΣΜΑΤΙΝΕΣ ΜΑΓΕΙΡΩΝ</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90</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vAlign w:val="bottom"/>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9</w:t>
            </w:r>
          </w:p>
        </w:tc>
        <w:tc>
          <w:tcPr>
            <w:tcW w:w="2820" w:type="dxa"/>
            <w:tcBorders>
              <w:top w:val="nil"/>
              <w:left w:val="nil"/>
              <w:bottom w:val="single" w:sz="8" w:space="0" w:color="000000"/>
              <w:right w:val="single" w:sz="8" w:space="0" w:color="000000"/>
            </w:tcBorders>
            <w:shd w:val="clear" w:color="auto" w:fill="auto"/>
            <w:vAlign w:val="bottom"/>
            <w:hideMark/>
          </w:tcPr>
          <w:p w:rsidR="00EB01F7" w:rsidRPr="00A207BE" w:rsidRDefault="00EB01F7" w:rsidP="002E6D8A">
            <w:pPr>
              <w:rPr>
                <w:rFonts w:eastAsia="Tahoma"/>
                <w:b/>
                <w:bCs/>
                <w:sz w:val="18"/>
                <w:szCs w:val="18"/>
              </w:rPr>
            </w:pPr>
            <w:r w:rsidRPr="00A207BE">
              <w:rPr>
                <w:rFonts w:eastAsia="Tahoma"/>
                <w:b/>
                <w:bCs/>
                <w:sz w:val="18"/>
                <w:szCs w:val="18"/>
              </w:rPr>
              <w:t>ΕΝΙΣΧΥΜΕΝΟ ΣΑΚΑΚΙ ΜΕ ΚΟΥΚΟΥΛΑ (ΝΙΤΣΕΡΑΔΑ)</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A207BE" w:rsidP="002E6D8A">
            <w:pPr>
              <w:jc w:val="center"/>
              <w:rPr>
                <w:rFonts w:ascii="Calibri" w:hAnsi="Calibri"/>
                <w:sz w:val="18"/>
                <w:szCs w:val="18"/>
              </w:rPr>
            </w:pPr>
            <w:r>
              <w:rPr>
                <w:rFonts w:ascii="Calibri" w:hAnsi="Calibri"/>
                <w:sz w:val="18"/>
                <w:szCs w:val="18"/>
              </w:rPr>
              <w:t>35113400-3</w:t>
            </w:r>
            <w:r w:rsidR="00EB01F7">
              <w:rPr>
                <w:rFonts w:ascii="Calibri" w:hAnsi="Calibri"/>
                <w:sz w:val="18"/>
                <w:szCs w:val="18"/>
              </w:rPr>
              <w:t> </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175</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15</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525</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10</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ΝΙΤΣΕΡΑΔΕΣ</w:t>
            </w:r>
          </w:p>
        </w:tc>
        <w:tc>
          <w:tcPr>
            <w:tcW w:w="1225" w:type="dxa"/>
            <w:tcBorders>
              <w:top w:val="nil"/>
              <w:left w:val="nil"/>
              <w:bottom w:val="single" w:sz="8" w:space="0" w:color="000000"/>
              <w:right w:val="single" w:sz="8" w:space="0" w:color="000000"/>
            </w:tcBorders>
            <w:shd w:val="clear" w:color="auto" w:fill="auto"/>
            <w:noWrap/>
            <w:hideMark/>
          </w:tcPr>
          <w:p w:rsidR="00EB01F7" w:rsidRDefault="00EB01F7" w:rsidP="002E6D8A">
            <w:pPr>
              <w:rPr>
                <w:rFonts w:ascii="Calibri" w:hAnsi="Calibri"/>
                <w:sz w:val="18"/>
                <w:szCs w:val="18"/>
              </w:rPr>
            </w:pPr>
            <w:r>
              <w:rPr>
                <w:rFonts w:ascii="Calibri" w:hAnsi="Calibri"/>
                <w:sz w:val="18"/>
                <w:szCs w:val="18"/>
                <w:lang w:val="en-US"/>
              </w:rPr>
              <w:t>35113400-3</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45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83</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3.735,00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293</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13.185,00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11</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ΠΑΝΤΕΛΟΝΙ ΕΡΓΑΣΙΑΣ</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106</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3.180,00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378</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11.340,00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ΦΟΡΜΑ ΕΡΓΑΣΙΑΣ</w:t>
            </w:r>
          </w:p>
        </w:tc>
        <w:tc>
          <w:tcPr>
            <w:tcW w:w="1225" w:type="dxa"/>
            <w:tcBorders>
              <w:top w:val="nil"/>
              <w:left w:val="nil"/>
              <w:bottom w:val="single" w:sz="8" w:space="0" w:color="000000"/>
              <w:right w:val="single" w:sz="8" w:space="0" w:color="000000"/>
            </w:tcBorders>
            <w:shd w:val="clear" w:color="auto" w:fill="auto"/>
            <w:noWrap/>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120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12</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360</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ΣΤΟΛΗ ΠΡΟΣΤΑΣΙΑΣ ΑΠΟ ΧΗΜΙΚΑ</w:t>
            </w:r>
          </w:p>
        </w:tc>
        <w:tc>
          <w:tcPr>
            <w:tcW w:w="1225" w:type="dxa"/>
            <w:tcBorders>
              <w:top w:val="nil"/>
              <w:left w:val="nil"/>
              <w:bottom w:val="single" w:sz="8" w:space="0" w:color="000000"/>
              <w:right w:val="single" w:sz="8" w:space="0" w:color="000000"/>
            </w:tcBorders>
            <w:shd w:val="clear" w:color="auto" w:fill="auto"/>
            <w:noWrap/>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5,5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121</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363</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 xml:space="preserve">ΜΠΟΥΦΑΝ ΕΡΓΑΣΙΑΣ </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55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79</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4.345,00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281</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15.455,00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15</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ΜΠΛΟΥΖΑΚΙΑ (t-shirt) κοντομάνικα</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112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1.120,00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396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3.960,00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16</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ΜΠΟΥΦΑΝ ΗΛΕΚΤΡΟΛΟΓΩΝ</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200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700</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17</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rFonts w:ascii="Calibri" w:hAnsi="Calibri"/>
                <w:sz w:val="18"/>
                <w:szCs w:val="18"/>
              </w:rPr>
            </w:pPr>
            <w:r w:rsidRPr="00A207BE">
              <w:rPr>
                <w:rFonts w:eastAsia="Tahoma"/>
                <w:b/>
                <w:bCs/>
                <w:sz w:val="18"/>
                <w:szCs w:val="18"/>
              </w:rPr>
              <w:t>ΖΩΝΕΣ ΑΣΦΑΛΕΙΑΣ ΓΙΑ ΕΡΓΑΣΙΑ ΣΕ ΥΨΟΣ</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34328300-5</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130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260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780</w:t>
            </w:r>
            <w:r w:rsidR="002E6D8A">
              <w:rPr>
                <w:rFonts w:ascii="Calibri" w:hAnsi="Calibri"/>
                <w:sz w:val="18"/>
                <w:szCs w:val="18"/>
              </w:rPr>
              <w:t>,00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18</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ΕΠΙΓΟΝΑΤΙΔΕΣ</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29</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522</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87</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1.566,00</w:t>
            </w:r>
          </w:p>
        </w:tc>
      </w:tr>
      <w:tr w:rsidR="00EB01F7" w:rsidRPr="002A2373" w:rsidTr="002E6D8A">
        <w:trPr>
          <w:trHeigh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5</w:t>
            </w:r>
            <w:r w:rsidR="002E6D8A">
              <w:rPr>
                <w:rFonts w:ascii="Calibri" w:hAnsi="Calibri"/>
                <w:b/>
              </w:rPr>
              <w:t>.</w:t>
            </w:r>
            <w:r w:rsidRPr="008F5C10">
              <w:rPr>
                <w:rFonts w:ascii="Calibri" w:hAnsi="Calibri"/>
                <w:b/>
              </w:rPr>
              <w:t>5946</w:t>
            </w:r>
            <w:r w:rsidR="002E6D8A" w:rsidRPr="002E6D8A">
              <w:rPr>
                <w:rFonts w:ascii="Calibri" w:hAnsi="Calibri"/>
                <w:b/>
              </w:rPr>
              <w:t>,00</w:t>
            </w:r>
          </w:p>
        </w:tc>
      </w:tr>
      <w:tr w:rsidR="00EB01F7" w:rsidRPr="002A2373" w:rsidTr="002E6D8A">
        <w:trPr>
          <w:trHeigh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13</w:t>
            </w:r>
            <w:r w:rsidR="002E6D8A">
              <w:rPr>
                <w:rFonts w:ascii="Calibri" w:hAnsi="Calibri"/>
                <w:b/>
              </w:rPr>
              <w:t>.</w:t>
            </w:r>
            <w:r w:rsidRPr="008F5C10">
              <w:rPr>
                <w:rFonts w:ascii="Calibri" w:hAnsi="Calibri"/>
                <w:b/>
              </w:rPr>
              <w:t>427,04</w:t>
            </w:r>
          </w:p>
        </w:tc>
      </w:tr>
      <w:tr w:rsidR="00EB01F7" w:rsidRPr="002A2373" w:rsidTr="002E6D8A">
        <w:trPr>
          <w:trHeigh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69</w:t>
            </w:r>
            <w:r w:rsidR="002E6D8A">
              <w:rPr>
                <w:rFonts w:ascii="Calibri" w:hAnsi="Calibri"/>
                <w:b/>
              </w:rPr>
              <w:t>.</w:t>
            </w:r>
            <w:r w:rsidRPr="008F5C10">
              <w:rPr>
                <w:rFonts w:ascii="Calibri" w:hAnsi="Calibri"/>
                <w:b/>
              </w:rPr>
              <w:t>373,04</w:t>
            </w:r>
          </w:p>
        </w:tc>
      </w:tr>
      <w:tr w:rsidR="00EB01F7" w:rsidRPr="002A2373" w:rsidTr="002E6D8A">
        <w:trPr>
          <w:trHeight w:val="300"/>
        </w:trPr>
        <w:tc>
          <w:tcPr>
            <w:tcW w:w="1008" w:type="dxa"/>
            <w:tcBorders>
              <w:top w:val="single" w:sz="8" w:space="0" w:color="000000"/>
              <w:left w:val="nil"/>
              <w:bottom w:val="single" w:sz="8" w:space="0" w:color="000000"/>
              <w:right w:val="nil"/>
            </w:tcBorders>
            <w:shd w:val="clear" w:color="auto" w:fill="auto"/>
            <w:noWrap/>
            <w:vAlign w:val="bottom"/>
            <w:hideMark/>
          </w:tcPr>
          <w:p w:rsidR="00EB01F7" w:rsidRPr="00244EB6" w:rsidRDefault="00EB01F7" w:rsidP="002E6D8A">
            <w:pPr>
              <w:rPr>
                <w:rFonts w:ascii="Calibri" w:eastAsia="Times New Roman" w:hAnsi="Calibri" w:cs="Times New Roman"/>
                <w:b/>
              </w:rPr>
            </w:pPr>
          </w:p>
        </w:tc>
        <w:tc>
          <w:tcPr>
            <w:tcW w:w="2820"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single" w:sz="8" w:space="0" w:color="000000"/>
              <w:right w:val="nil"/>
            </w:tcBorders>
            <w:shd w:val="clear" w:color="auto" w:fill="auto"/>
            <w:noWrap/>
            <w:vAlign w:val="bottom"/>
            <w:hideMark/>
          </w:tcPr>
          <w:p w:rsidR="00EB01F7" w:rsidRDefault="00EB01F7" w:rsidP="002E6D8A">
            <w:pPr>
              <w:jc w:val="right"/>
              <w:rPr>
                <w:rFonts w:ascii="Calibri" w:hAnsi="Calibri"/>
              </w:rPr>
            </w:pPr>
          </w:p>
        </w:tc>
        <w:tc>
          <w:tcPr>
            <w:tcW w:w="901" w:type="dxa"/>
            <w:tcBorders>
              <w:top w:val="single" w:sz="8" w:space="0" w:color="000000"/>
              <w:left w:val="nil"/>
              <w:bottom w:val="single" w:sz="8" w:space="0" w:color="000000"/>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single" w:sz="8" w:space="0" w:color="000000"/>
              <w:left w:val="nil"/>
              <w:bottom w:val="single" w:sz="8" w:space="0" w:color="000000"/>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single" w:sz="8" w:space="0" w:color="000000"/>
              <w:left w:val="nil"/>
              <w:bottom w:val="single" w:sz="8" w:space="0" w:color="000000"/>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661" w:type="dxa"/>
            <w:gridSpan w:val="8"/>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5401B0">
              <w:rPr>
                <w:rFonts w:ascii="Calibri" w:eastAsia="Times New Roman" w:hAnsi="Calibri" w:cs="Times New Roman"/>
                <w:b/>
              </w:rPr>
              <w:lastRenderedPageBreak/>
              <w:t xml:space="preserve">ΟΜΑΔΑ </w:t>
            </w:r>
            <w:r>
              <w:rPr>
                <w:rFonts w:ascii="Calibri" w:eastAsia="Times New Roman" w:hAnsi="Calibri" w:cs="Times New Roman"/>
                <w:b/>
              </w:rPr>
              <w:t>ΣΤ</w:t>
            </w:r>
            <w:r w:rsidRPr="005401B0">
              <w:rPr>
                <w:rFonts w:ascii="Calibri" w:eastAsia="Times New Roman" w:hAnsi="Calibri" w:cs="Times New Roman"/>
                <w:b/>
              </w:rPr>
              <w:t>-</w:t>
            </w:r>
            <w:r>
              <w:rPr>
                <w:rFonts w:ascii="Calibri" w:eastAsia="Times New Roman" w:hAnsi="Calibri" w:cs="Times New Roman"/>
                <w:b/>
              </w:rPr>
              <w:t>ΥΠΟΔΗΜΑΤΑ(ΜΑΠ)</w:t>
            </w:r>
          </w:p>
        </w:tc>
      </w:tr>
      <w:tr w:rsidR="00EB01F7" w:rsidRPr="002A2373" w:rsidTr="002E6D8A">
        <w:trPr>
          <w:trHeight w:val="315"/>
        </w:trPr>
        <w:tc>
          <w:tcPr>
            <w:tcW w:w="1008"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ΑΡΒΥΛΑ ΑΣΦΑΛΕΙΑΣ (ΗΜΙΑΡΒΥΛΑ)</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Pr="005317BE" w:rsidRDefault="00EB01F7" w:rsidP="002E6D8A">
            <w:pPr>
              <w:jc w:val="center"/>
              <w:rPr>
                <w:rFonts w:ascii="Calibri" w:hAnsi="Calibri"/>
                <w:color w:val="FF0000"/>
                <w:sz w:val="18"/>
                <w:szCs w:val="18"/>
              </w:rPr>
            </w:pPr>
            <w:r w:rsidRPr="002E6D8A">
              <w:rPr>
                <w:rFonts w:ascii="Calibri" w:hAnsi="Calibri"/>
                <w:sz w:val="18"/>
                <w:szCs w:val="18"/>
              </w:rPr>
              <w:t>18830000-6</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45</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5.580,00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432</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19.440,00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ΠΑΠΟΥΤΣΙΑ ΑΣΦΑΛΕΙΑΣ ΗΛΕΚΤΡΟΛΟΓΙΚΑ</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18830000-6</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50</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200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700</w:t>
            </w:r>
            <w:r w:rsidR="002E6D8A">
              <w:rPr>
                <w:rFonts w:ascii="Calibri" w:hAnsi="Calibri"/>
                <w:sz w:val="18"/>
                <w:szCs w:val="18"/>
              </w:rPr>
              <w:t>,00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ΠΑΠΟΥΤΣΙΑ ΑΝΤΙΟΛΙΣΘΗΤΙΚΑ</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2E6D8A" w:rsidP="002E6D8A">
            <w:pPr>
              <w:jc w:val="center"/>
              <w:rPr>
                <w:rFonts w:ascii="Calibri" w:hAnsi="Calibri"/>
                <w:sz w:val="18"/>
                <w:szCs w:val="18"/>
              </w:rPr>
            </w:pPr>
            <w:r>
              <w:rPr>
                <w:rFonts w:ascii="Calibri" w:hAnsi="Calibri"/>
                <w:sz w:val="18"/>
                <w:szCs w:val="18"/>
              </w:rPr>
              <w:t>18830000-6</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w:t>
            </w:r>
            <w:r w:rsidR="002E6D8A">
              <w:rPr>
                <w:rFonts w:ascii="Calibri" w:hAnsi="Calibri"/>
                <w:sz w:val="18"/>
                <w:szCs w:val="18"/>
              </w:rPr>
              <w:t>,00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70</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560</w:t>
            </w:r>
            <w:r w:rsidR="002E6D8A">
              <w:rPr>
                <w:rFonts w:ascii="Calibri" w:hAnsi="Calibri"/>
                <w:sz w:val="18"/>
                <w:szCs w:val="18"/>
              </w:rPr>
              <w:t>,00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210</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1.680,00</w:t>
            </w:r>
          </w:p>
        </w:tc>
      </w:tr>
      <w:tr w:rsidR="002E6D8A"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2E6D8A" w:rsidRPr="00840D49" w:rsidRDefault="002E6D8A" w:rsidP="002E6D8A">
            <w:pPr>
              <w:jc w:val="center"/>
              <w:rPr>
                <w:rFonts w:ascii="Calibri" w:hAnsi="Calibri"/>
                <w:sz w:val="18"/>
                <w:szCs w:val="18"/>
                <w:lang w:val="en-US"/>
              </w:rPr>
            </w:pPr>
            <w:r>
              <w:rPr>
                <w:rFonts w:ascii="Calibri" w:hAnsi="Calibri"/>
                <w:sz w:val="18"/>
                <w:szCs w:val="18"/>
                <w:lang w:val="en-US"/>
              </w:rPr>
              <w:t>4</w:t>
            </w:r>
          </w:p>
        </w:tc>
        <w:tc>
          <w:tcPr>
            <w:tcW w:w="2820"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rPr>
                <w:b/>
                <w:bCs/>
                <w:sz w:val="18"/>
                <w:szCs w:val="18"/>
              </w:rPr>
            </w:pPr>
            <w:r>
              <w:rPr>
                <w:rFonts w:eastAsia="Tahoma"/>
                <w:b/>
                <w:bCs/>
                <w:sz w:val="18"/>
                <w:szCs w:val="18"/>
              </w:rPr>
              <w:t>ΓΑΛΟΤΣΕΣ</w:t>
            </w:r>
          </w:p>
        </w:tc>
        <w:tc>
          <w:tcPr>
            <w:tcW w:w="1225" w:type="dxa"/>
            <w:tcBorders>
              <w:top w:val="nil"/>
              <w:left w:val="nil"/>
              <w:bottom w:val="single" w:sz="8" w:space="0" w:color="000000"/>
              <w:right w:val="single" w:sz="8" w:space="0" w:color="000000"/>
            </w:tcBorders>
            <w:shd w:val="clear" w:color="auto" w:fill="auto"/>
            <w:hideMark/>
          </w:tcPr>
          <w:p w:rsidR="002E6D8A" w:rsidRPr="00880E89" w:rsidRDefault="002E6D8A" w:rsidP="002E6D8A">
            <w:pPr>
              <w:rPr>
                <w:rFonts w:ascii="Calibri" w:hAnsi="Calibri"/>
                <w:sz w:val="18"/>
                <w:szCs w:val="18"/>
              </w:rPr>
            </w:pPr>
            <w:r w:rsidRPr="00880E89">
              <w:rPr>
                <w:rFonts w:ascii="Calibri" w:hAnsi="Calibri"/>
                <w:sz w:val="18"/>
                <w:szCs w:val="18"/>
              </w:rPr>
              <w:t>18830000</w:t>
            </w:r>
            <w:r>
              <w:rPr>
                <w:rFonts w:ascii="Calibri" w:hAnsi="Calibri"/>
                <w:sz w:val="18"/>
                <w:szCs w:val="18"/>
              </w:rPr>
              <w:t>-6</w:t>
            </w:r>
          </w:p>
        </w:tc>
        <w:tc>
          <w:tcPr>
            <w:tcW w:w="901"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center"/>
              <w:rPr>
                <w:rFonts w:ascii="Calibri" w:hAnsi="Calibri"/>
                <w:sz w:val="18"/>
                <w:szCs w:val="18"/>
              </w:rPr>
            </w:pPr>
            <w:r>
              <w:rPr>
                <w:rFonts w:ascii="Calibri" w:hAnsi="Calibri"/>
                <w:sz w:val="18"/>
                <w:szCs w:val="18"/>
              </w:rPr>
              <w:t>35,00</w:t>
            </w:r>
          </w:p>
        </w:tc>
        <w:tc>
          <w:tcPr>
            <w:tcW w:w="992"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center"/>
              <w:rPr>
                <w:rFonts w:ascii="Calibri" w:hAnsi="Calibri"/>
                <w:sz w:val="18"/>
                <w:szCs w:val="18"/>
              </w:rPr>
            </w:pPr>
            <w:r>
              <w:rPr>
                <w:rFonts w:ascii="Calibri" w:hAnsi="Calibri"/>
                <w:sz w:val="18"/>
                <w:szCs w:val="18"/>
              </w:rPr>
              <w:t>56</w:t>
            </w:r>
          </w:p>
        </w:tc>
        <w:tc>
          <w:tcPr>
            <w:tcW w:w="1109"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right"/>
              <w:rPr>
                <w:rFonts w:ascii="Calibri" w:hAnsi="Calibri"/>
                <w:sz w:val="18"/>
                <w:szCs w:val="18"/>
              </w:rPr>
            </w:pPr>
            <w:r>
              <w:rPr>
                <w:rFonts w:ascii="Calibri" w:hAnsi="Calibri"/>
                <w:sz w:val="18"/>
                <w:szCs w:val="18"/>
              </w:rPr>
              <w:t>1.960,00</w:t>
            </w:r>
          </w:p>
        </w:tc>
        <w:tc>
          <w:tcPr>
            <w:tcW w:w="1225" w:type="dxa"/>
            <w:tcBorders>
              <w:top w:val="nil"/>
              <w:left w:val="nil"/>
              <w:bottom w:val="single" w:sz="8" w:space="0" w:color="000000"/>
              <w:right w:val="single" w:sz="8" w:space="0" w:color="000000"/>
            </w:tcBorders>
            <w:shd w:val="clear" w:color="auto" w:fill="auto"/>
            <w:hideMark/>
          </w:tcPr>
          <w:p w:rsidR="002E6D8A" w:rsidRDefault="002E6D8A" w:rsidP="002E6D8A">
            <w:pPr>
              <w:jc w:val="center"/>
              <w:rPr>
                <w:rFonts w:ascii="Calibri" w:hAnsi="Calibri"/>
                <w:sz w:val="18"/>
                <w:szCs w:val="18"/>
              </w:rPr>
            </w:pPr>
            <w:r>
              <w:rPr>
                <w:rFonts w:ascii="Calibri" w:hAnsi="Calibri"/>
                <w:sz w:val="18"/>
                <w:szCs w:val="18"/>
              </w:rPr>
              <w:t>212</w:t>
            </w:r>
          </w:p>
        </w:tc>
        <w:tc>
          <w:tcPr>
            <w:tcW w:w="1381" w:type="dxa"/>
            <w:tcBorders>
              <w:top w:val="nil"/>
              <w:left w:val="nil"/>
              <w:bottom w:val="single" w:sz="8" w:space="0" w:color="000000"/>
              <w:right w:val="single" w:sz="8" w:space="0" w:color="000000"/>
            </w:tcBorders>
            <w:shd w:val="clear" w:color="auto" w:fill="auto"/>
            <w:hideMark/>
          </w:tcPr>
          <w:p w:rsidR="002E6D8A" w:rsidRDefault="002E6D8A" w:rsidP="002E6D8A">
            <w:pPr>
              <w:jc w:val="center"/>
              <w:rPr>
                <w:rFonts w:ascii="Calibri" w:hAnsi="Calibri"/>
                <w:sz w:val="18"/>
                <w:szCs w:val="18"/>
              </w:rPr>
            </w:pPr>
            <w:r>
              <w:rPr>
                <w:rFonts w:ascii="Calibri" w:hAnsi="Calibri"/>
                <w:sz w:val="18"/>
                <w:szCs w:val="18"/>
              </w:rPr>
              <w:t>7.420,00</w:t>
            </w:r>
          </w:p>
        </w:tc>
      </w:tr>
      <w:tr w:rsidR="002E6D8A"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2E6D8A" w:rsidRPr="00840D49" w:rsidRDefault="002E6D8A" w:rsidP="002E6D8A">
            <w:pPr>
              <w:jc w:val="center"/>
              <w:rPr>
                <w:rFonts w:ascii="Calibri" w:hAnsi="Calibri"/>
                <w:sz w:val="18"/>
                <w:szCs w:val="18"/>
                <w:lang w:val="en-US"/>
              </w:rPr>
            </w:pPr>
            <w:r>
              <w:rPr>
                <w:rFonts w:ascii="Calibri" w:hAnsi="Calibri"/>
                <w:sz w:val="18"/>
                <w:szCs w:val="18"/>
                <w:lang w:val="en-US"/>
              </w:rPr>
              <w:t>5</w:t>
            </w:r>
          </w:p>
        </w:tc>
        <w:tc>
          <w:tcPr>
            <w:tcW w:w="2820"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rPr>
                <w:b/>
                <w:bCs/>
                <w:sz w:val="18"/>
                <w:szCs w:val="18"/>
              </w:rPr>
            </w:pPr>
            <w:r>
              <w:rPr>
                <w:rFonts w:eastAsia="Tahoma"/>
                <w:b/>
                <w:bCs/>
                <w:sz w:val="18"/>
                <w:szCs w:val="18"/>
              </w:rPr>
              <w:t>ΓΑΛΟΤΣΕΣ ΚΑΘΑΡΙΣΤΡΙΩΝ</w:t>
            </w:r>
          </w:p>
        </w:tc>
        <w:tc>
          <w:tcPr>
            <w:tcW w:w="1225" w:type="dxa"/>
            <w:tcBorders>
              <w:top w:val="nil"/>
              <w:left w:val="nil"/>
              <w:bottom w:val="single" w:sz="8" w:space="0" w:color="000000"/>
              <w:right w:val="single" w:sz="8" w:space="0" w:color="000000"/>
            </w:tcBorders>
            <w:shd w:val="clear" w:color="auto" w:fill="auto"/>
            <w:hideMark/>
          </w:tcPr>
          <w:p w:rsidR="002E6D8A" w:rsidRPr="00880E89" w:rsidRDefault="002E6D8A" w:rsidP="002E6D8A">
            <w:pPr>
              <w:rPr>
                <w:rFonts w:ascii="Calibri" w:hAnsi="Calibri"/>
                <w:sz w:val="18"/>
                <w:szCs w:val="18"/>
              </w:rPr>
            </w:pPr>
            <w:r w:rsidRPr="00880E89">
              <w:rPr>
                <w:rFonts w:ascii="Calibri" w:hAnsi="Calibri"/>
                <w:sz w:val="18"/>
                <w:szCs w:val="18"/>
              </w:rPr>
              <w:t>18830000</w:t>
            </w:r>
            <w:r>
              <w:rPr>
                <w:rFonts w:ascii="Calibri" w:hAnsi="Calibri"/>
                <w:sz w:val="18"/>
                <w:szCs w:val="18"/>
              </w:rPr>
              <w:t>-6</w:t>
            </w:r>
          </w:p>
        </w:tc>
        <w:tc>
          <w:tcPr>
            <w:tcW w:w="901"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center"/>
              <w:rPr>
                <w:rFonts w:ascii="Calibri" w:hAnsi="Calibri"/>
                <w:sz w:val="18"/>
                <w:szCs w:val="18"/>
              </w:rPr>
            </w:pPr>
            <w:r>
              <w:rPr>
                <w:rFonts w:ascii="Calibri" w:hAnsi="Calibri"/>
                <w:sz w:val="18"/>
                <w:szCs w:val="18"/>
              </w:rPr>
              <w:t>15,00</w:t>
            </w:r>
          </w:p>
        </w:tc>
        <w:tc>
          <w:tcPr>
            <w:tcW w:w="992"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center"/>
              <w:rPr>
                <w:rFonts w:ascii="Calibri" w:hAnsi="Calibri"/>
                <w:sz w:val="18"/>
                <w:szCs w:val="18"/>
              </w:rPr>
            </w:pPr>
            <w:r>
              <w:rPr>
                <w:rFonts w:ascii="Calibri" w:hAnsi="Calibri"/>
                <w:sz w:val="18"/>
                <w:szCs w:val="18"/>
              </w:rPr>
              <w:t>52</w:t>
            </w:r>
          </w:p>
        </w:tc>
        <w:tc>
          <w:tcPr>
            <w:tcW w:w="1109"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right"/>
              <w:rPr>
                <w:rFonts w:ascii="Calibri" w:hAnsi="Calibri"/>
                <w:sz w:val="18"/>
                <w:szCs w:val="18"/>
              </w:rPr>
            </w:pPr>
            <w:r>
              <w:rPr>
                <w:rFonts w:ascii="Calibri" w:hAnsi="Calibri"/>
                <w:sz w:val="18"/>
                <w:szCs w:val="18"/>
              </w:rPr>
              <w:t>780,00</w:t>
            </w:r>
          </w:p>
        </w:tc>
        <w:tc>
          <w:tcPr>
            <w:tcW w:w="1225" w:type="dxa"/>
            <w:tcBorders>
              <w:top w:val="nil"/>
              <w:left w:val="nil"/>
              <w:bottom w:val="single" w:sz="8" w:space="0" w:color="000000"/>
              <w:right w:val="single" w:sz="8" w:space="0" w:color="000000"/>
            </w:tcBorders>
            <w:shd w:val="clear" w:color="auto" w:fill="auto"/>
            <w:hideMark/>
          </w:tcPr>
          <w:p w:rsidR="002E6D8A" w:rsidRDefault="002E6D8A" w:rsidP="002E6D8A">
            <w:pPr>
              <w:jc w:val="center"/>
              <w:rPr>
                <w:rFonts w:ascii="Calibri" w:hAnsi="Calibri"/>
                <w:sz w:val="18"/>
                <w:szCs w:val="18"/>
              </w:rPr>
            </w:pPr>
            <w:r>
              <w:rPr>
                <w:rFonts w:ascii="Calibri" w:hAnsi="Calibri"/>
                <w:sz w:val="18"/>
                <w:szCs w:val="18"/>
                <w:lang w:val="en-US"/>
              </w:rPr>
              <w:t>156</w:t>
            </w:r>
          </w:p>
        </w:tc>
        <w:tc>
          <w:tcPr>
            <w:tcW w:w="1381" w:type="dxa"/>
            <w:tcBorders>
              <w:top w:val="nil"/>
              <w:left w:val="nil"/>
              <w:bottom w:val="single" w:sz="8" w:space="0" w:color="000000"/>
              <w:right w:val="single" w:sz="8" w:space="0" w:color="000000"/>
            </w:tcBorders>
            <w:shd w:val="clear" w:color="auto" w:fill="auto"/>
            <w:hideMark/>
          </w:tcPr>
          <w:p w:rsidR="002E6D8A" w:rsidRDefault="002E6D8A" w:rsidP="002E6D8A">
            <w:pPr>
              <w:jc w:val="center"/>
              <w:rPr>
                <w:rFonts w:ascii="Calibri" w:hAnsi="Calibri"/>
                <w:sz w:val="18"/>
                <w:szCs w:val="18"/>
              </w:rPr>
            </w:pPr>
            <w:r>
              <w:rPr>
                <w:rFonts w:ascii="Calibri" w:hAnsi="Calibri"/>
                <w:sz w:val="18"/>
                <w:szCs w:val="18"/>
                <w:lang w:val="en-US"/>
              </w:rPr>
              <w:t>2.340,00</w:t>
            </w:r>
          </w:p>
        </w:tc>
      </w:tr>
      <w:tr w:rsidR="002E6D8A"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2E6D8A" w:rsidRPr="00840D49" w:rsidRDefault="002E6D8A" w:rsidP="002E6D8A">
            <w:pPr>
              <w:jc w:val="center"/>
              <w:rPr>
                <w:rFonts w:ascii="Calibri" w:hAnsi="Calibri"/>
                <w:sz w:val="18"/>
                <w:szCs w:val="18"/>
                <w:lang w:val="en-US"/>
              </w:rPr>
            </w:pPr>
            <w:r>
              <w:rPr>
                <w:rFonts w:ascii="Calibri" w:hAnsi="Calibri"/>
                <w:sz w:val="18"/>
                <w:szCs w:val="18"/>
                <w:lang w:val="en-US"/>
              </w:rPr>
              <w:t>6</w:t>
            </w:r>
          </w:p>
        </w:tc>
        <w:tc>
          <w:tcPr>
            <w:tcW w:w="2820"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rPr>
                <w:b/>
                <w:bCs/>
                <w:sz w:val="18"/>
                <w:szCs w:val="18"/>
              </w:rPr>
            </w:pPr>
            <w:r>
              <w:rPr>
                <w:rFonts w:eastAsia="Tahoma"/>
                <w:b/>
                <w:bCs/>
                <w:sz w:val="18"/>
                <w:szCs w:val="18"/>
              </w:rPr>
              <w:t>ΜΠΟΤΕΣ ΜΕΧΡΙ ΤΟ ΣΤΗΘΟΣ (ΣΚΑΦΑΝΔΡΟ)</w:t>
            </w:r>
          </w:p>
        </w:tc>
        <w:tc>
          <w:tcPr>
            <w:tcW w:w="1225" w:type="dxa"/>
            <w:tcBorders>
              <w:top w:val="nil"/>
              <w:left w:val="nil"/>
              <w:bottom w:val="single" w:sz="8" w:space="0" w:color="000000"/>
              <w:right w:val="single" w:sz="8" w:space="0" w:color="000000"/>
            </w:tcBorders>
            <w:shd w:val="clear" w:color="auto" w:fill="auto"/>
            <w:hideMark/>
          </w:tcPr>
          <w:p w:rsidR="002E6D8A" w:rsidRPr="00880E89" w:rsidRDefault="002E6D8A" w:rsidP="002E6D8A">
            <w:pPr>
              <w:rPr>
                <w:rFonts w:ascii="Calibri" w:hAnsi="Calibri"/>
                <w:sz w:val="18"/>
                <w:szCs w:val="18"/>
              </w:rPr>
            </w:pPr>
            <w:r w:rsidRPr="00880E89">
              <w:rPr>
                <w:rFonts w:ascii="Calibri" w:hAnsi="Calibri"/>
                <w:sz w:val="18"/>
                <w:szCs w:val="18"/>
              </w:rPr>
              <w:t>18830000</w:t>
            </w:r>
            <w:r>
              <w:rPr>
                <w:rFonts w:ascii="Calibri" w:hAnsi="Calibri"/>
                <w:sz w:val="18"/>
                <w:szCs w:val="18"/>
              </w:rPr>
              <w:t>-6</w:t>
            </w:r>
          </w:p>
        </w:tc>
        <w:tc>
          <w:tcPr>
            <w:tcW w:w="901"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center"/>
              <w:rPr>
                <w:rFonts w:ascii="Calibri" w:hAnsi="Calibri"/>
                <w:sz w:val="18"/>
                <w:szCs w:val="18"/>
              </w:rPr>
            </w:pPr>
            <w:r>
              <w:rPr>
                <w:rFonts w:ascii="Calibri" w:hAnsi="Calibri"/>
                <w:sz w:val="18"/>
                <w:szCs w:val="18"/>
              </w:rPr>
              <w:t>50,00</w:t>
            </w:r>
          </w:p>
        </w:tc>
        <w:tc>
          <w:tcPr>
            <w:tcW w:w="992"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center"/>
              <w:rPr>
                <w:rFonts w:ascii="Calibri" w:hAnsi="Calibri"/>
                <w:sz w:val="18"/>
                <w:szCs w:val="18"/>
              </w:rPr>
            </w:pPr>
            <w:r>
              <w:rPr>
                <w:rFonts w:ascii="Calibri" w:hAnsi="Calibri"/>
                <w:sz w:val="18"/>
                <w:szCs w:val="18"/>
              </w:rPr>
              <w:t>5</w:t>
            </w:r>
          </w:p>
        </w:tc>
        <w:tc>
          <w:tcPr>
            <w:tcW w:w="1109" w:type="dxa"/>
            <w:tcBorders>
              <w:top w:val="nil"/>
              <w:left w:val="nil"/>
              <w:bottom w:val="single" w:sz="8" w:space="0" w:color="000000"/>
              <w:right w:val="single" w:sz="8" w:space="0" w:color="000000"/>
            </w:tcBorders>
            <w:shd w:val="clear" w:color="auto" w:fill="auto"/>
            <w:vAlign w:val="bottom"/>
            <w:hideMark/>
          </w:tcPr>
          <w:p w:rsidR="002E6D8A" w:rsidRDefault="002E6D8A" w:rsidP="002E6D8A">
            <w:pPr>
              <w:jc w:val="right"/>
              <w:rPr>
                <w:rFonts w:ascii="Calibri" w:hAnsi="Calibri"/>
                <w:sz w:val="18"/>
                <w:szCs w:val="18"/>
              </w:rPr>
            </w:pPr>
            <w:r>
              <w:rPr>
                <w:rFonts w:ascii="Calibri" w:hAnsi="Calibri"/>
                <w:sz w:val="18"/>
                <w:szCs w:val="18"/>
              </w:rPr>
              <w:t>250,00</w:t>
            </w:r>
          </w:p>
        </w:tc>
        <w:tc>
          <w:tcPr>
            <w:tcW w:w="1225" w:type="dxa"/>
            <w:tcBorders>
              <w:top w:val="nil"/>
              <w:left w:val="nil"/>
              <w:bottom w:val="single" w:sz="8" w:space="0" w:color="000000"/>
              <w:right w:val="single" w:sz="8" w:space="0" w:color="000000"/>
            </w:tcBorders>
            <w:shd w:val="clear" w:color="auto" w:fill="auto"/>
            <w:hideMark/>
          </w:tcPr>
          <w:p w:rsidR="002E6D8A" w:rsidRDefault="002E6D8A" w:rsidP="002E6D8A">
            <w:pPr>
              <w:jc w:val="center"/>
              <w:rPr>
                <w:rFonts w:ascii="Calibri" w:hAnsi="Calibri"/>
                <w:sz w:val="18"/>
                <w:szCs w:val="18"/>
              </w:rPr>
            </w:pPr>
            <w:r>
              <w:rPr>
                <w:rFonts w:ascii="Calibri" w:hAnsi="Calibri"/>
                <w:sz w:val="18"/>
                <w:szCs w:val="18"/>
                <w:lang w:val="en-US"/>
              </w:rPr>
              <w:t>15</w:t>
            </w:r>
          </w:p>
        </w:tc>
        <w:tc>
          <w:tcPr>
            <w:tcW w:w="1381" w:type="dxa"/>
            <w:tcBorders>
              <w:top w:val="nil"/>
              <w:left w:val="nil"/>
              <w:bottom w:val="single" w:sz="8" w:space="0" w:color="000000"/>
              <w:right w:val="single" w:sz="8" w:space="0" w:color="000000"/>
            </w:tcBorders>
            <w:shd w:val="clear" w:color="auto" w:fill="auto"/>
            <w:hideMark/>
          </w:tcPr>
          <w:p w:rsidR="002E6D8A" w:rsidRDefault="002E6D8A" w:rsidP="002E6D8A">
            <w:pPr>
              <w:jc w:val="center"/>
              <w:rPr>
                <w:rFonts w:ascii="Calibri" w:hAnsi="Calibri"/>
                <w:sz w:val="18"/>
                <w:szCs w:val="18"/>
              </w:rPr>
            </w:pPr>
            <w:r>
              <w:rPr>
                <w:rFonts w:ascii="Calibri" w:hAnsi="Calibri"/>
                <w:sz w:val="18"/>
                <w:szCs w:val="18"/>
                <w:lang w:val="en-US"/>
              </w:rPr>
              <w:t>750</w:t>
            </w:r>
            <w:r>
              <w:rPr>
                <w:rFonts w:ascii="Calibri" w:hAnsi="Calibri"/>
                <w:sz w:val="18"/>
                <w:szCs w:val="18"/>
              </w:rPr>
              <w:t>,00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lang w:val="en-US"/>
              </w:rPr>
            </w:pPr>
            <w:r w:rsidRPr="008F5C10">
              <w:rPr>
                <w:rFonts w:ascii="Calibri" w:hAnsi="Calibri"/>
                <w:b/>
              </w:rPr>
              <w:t>32.330,00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lang w:val="en-US"/>
              </w:rPr>
            </w:pPr>
            <w:r w:rsidRPr="008F5C10">
              <w:rPr>
                <w:rFonts w:ascii="Calibri" w:hAnsi="Calibri"/>
                <w:b/>
              </w:rPr>
              <w:t>7759,2</w:t>
            </w:r>
            <w:r w:rsidR="002E6D8A">
              <w:rPr>
                <w:rFonts w:ascii="Calibri" w:hAnsi="Calibri"/>
                <w:b/>
              </w:rPr>
              <w:t>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40.089,20</w:t>
            </w:r>
          </w:p>
        </w:tc>
      </w:tr>
      <w:tr w:rsidR="00EB01F7" w:rsidRPr="002A2373" w:rsidTr="002E6D8A">
        <w:trPr>
          <w:trHeight w:val="315"/>
        </w:trPr>
        <w:tc>
          <w:tcPr>
            <w:tcW w:w="3828" w:type="dxa"/>
            <w:gridSpan w:val="2"/>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38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1130"/>
        </w:trPr>
        <w:tc>
          <w:tcPr>
            <w:tcW w:w="3828" w:type="dxa"/>
            <w:gridSpan w:val="2"/>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b/>
              </w:rPr>
              <w:t>ΟΜΑΔΑ Ζ</w:t>
            </w:r>
            <w:r w:rsidRPr="00244EB6">
              <w:rPr>
                <w:rFonts w:ascii="Calibri" w:eastAsia="Times New Roman" w:hAnsi="Calibri" w:cs="Times New Roman"/>
                <w:b/>
              </w:rPr>
              <w:t>-</w:t>
            </w:r>
            <w:r>
              <w:rPr>
                <w:rFonts w:ascii="Calibri" w:eastAsia="Times New Roman" w:hAnsi="Calibri" w:cs="Times New Roman"/>
                <w:b/>
              </w:rPr>
              <w:t>ΕΡΓΑΛΕΙΑ(ΜΑΠ)</w:t>
            </w: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510"/>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ΜΟΝΩΤΙΚΑ ΕΡΓΑΛΕΙΑ ΗΛΕΚΤΡΟΛΟΓΟΥ (σετ)</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sz w:val="18"/>
                <w:szCs w:val="18"/>
              </w:rPr>
              <w:t>44514000-6</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60</w:t>
            </w:r>
            <w:r w:rsidR="002E6D8A">
              <w:rPr>
                <w:rFonts w:ascii="Calibri" w:hAnsi="Calibri"/>
                <w:sz w:val="18"/>
                <w:szCs w:val="18"/>
              </w:rPr>
              <w:t>,00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240</w:t>
            </w:r>
            <w:r w:rsidR="002E6D8A">
              <w:rPr>
                <w:rFonts w:ascii="Calibri" w:hAnsi="Calibri"/>
                <w:sz w:val="18"/>
                <w:szCs w:val="18"/>
              </w:rPr>
              <w:t>,00</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14</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840</w:t>
            </w:r>
            <w:r w:rsidR="002E6D8A">
              <w:rPr>
                <w:rFonts w:ascii="Calibri" w:hAnsi="Calibri"/>
                <w:sz w:val="18"/>
                <w:szCs w:val="18"/>
              </w:rPr>
              <w:t>,00</w:t>
            </w:r>
          </w:p>
        </w:tc>
      </w:tr>
      <w:tr w:rsidR="00EB01F7" w:rsidRPr="002A2373" w:rsidTr="002E6D8A">
        <w:trPr>
          <w:trHeight w:val="510"/>
        </w:trPr>
        <w:tc>
          <w:tcPr>
            <w:tcW w:w="9280"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rPr>
            </w:pPr>
            <w:r w:rsidRPr="002E6D8A">
              <w:rPr>
                <w:rFonts w:ascii="Calibri" w:hAnsi="Calibri"/>
                <w:b/>
              </w:rPr>
              <w:t>840</w:t>
            </w:r>
            <w:r w:rsidR="002E6D8A" w:rsidRPr="002E6D8A">
              <w:rPr>
                <w:rFonts w:ascii="Calibri" w:hAnsi="Calibri"/>
                <w:b/>
              </w:rPr>
              <w:t>,00</w:t>
            </w:r>
          </w:p>
        </w:tc>
      </w:tr>
      <w:tr w:rsidR="00EB01F7" w:rsidRPr="002A2373" w:rsidTr="002E6D8A">
        <w:trPr>
          <w:trHeight w:val="510"/>
        </w:trPr>
        <w:tc>
          <w:tcPr>
            <w:tcW w:w="9280"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rPr>
            </w:pPr>
            <w:r w:rsidRPr="008F5C10">
              <w:rPr>
                <w:rFonts w:ascii="Calibri" w:hAnsi="Calibri"/>
                <w:b/>
              </w:rPr>
              <w:t>201,6</w:t>
            </w:r>
            <w:r w:rsidR="002E6D8A">
              <w:rPr>
                <w:rFonts w:ascii="Calibri" w:hAnsi="Calibri"/>
                <w:b/>
              </w:rPr>
              <w:t>0</w:t>
            </w:r>
          </w:p>
        </w:tc>
      </w:tr>
      <w:tr w:rsidR="00EB01F7" w:rsidRPr="002A2373" w:rsidTr="002E6D8A">
        <w:trPr>
          <w:trHeight w:val="510"/>
        </w:trPr>
        <w:tc>
          <w:tcPr>
            <w:tcW w:w="9280"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rPr>
            </w:pPr>
            <w:r w:rsidRPr="008F5C10">
              <w:rPr>
                <w:rFonts w:ascii="Calibri" w:hAnsi="Calibri"/>
                <w:b/>
              </w:rPr>
              <w:t>1</w:t>
            </w:r>
            <w:r w:rsidR="002E6D8A">
              <w:rPr>
                <w:rFonts w:ascii="Calibri" w:hAnsi="Calibri"/>
                <w:b/>
              </w:rPr>
              <w:t>.</w:t>
            </w:r>
            <w:r w:rsidRPr="008F5C10">
              <w:rPr>
                <w:rFonts w:ascii="Calibri" w:hAnsi="Calibri"/>
                <w:b/>
              </w:rPr>
              <w:t>041,6</w:t>
            </w:r>
            <w:r w:rsidR="002E6D8A">
              <w:rPr>
                <w:rFonts w:ascii="Calibri" w:hAnsi="Calibri"/>
                <w:b/>
              </w:rPr>
              <w:t>0</w:t>
            </w:r>
          </w:p>
        </w:tc>
      </w:tr>
    </w:tbl>
    <w:p w:rsidR="00EB01F7" w:rsidRDefault="00EB01F7" w:rsidP="00EB01F7">
      <w:pPr>
        <w:rPr>
          <w:b/>
        </w:rPr>
      </w:pPr>
    </w:p>
    <w:p w:rsidR="002E6D8A" w:rsidRDefault="002E6D8A" w:rsidP="00EB01F7">
      <w:pPr>
        <w:rPr>
          <w:rFonts w:ascii="Calibri" w:eastAsia="Times New Roman" w:hAnsi="Calibri" w:cs="Times New Roman"/>
          <w:b/>
        </w:rPr>
      </w:pPr>
    </w:p>
    <w:p w:rsidR="002E6D8A" w:rsidRDefault="002E6D8A" w:rsidP="00EB01F7">
      <w:pPr>
        <w:rPr>
          <w:rFonts w:ascii="Calibri" w:eastAsia="Times New Roman" w:hAnsi="Calibri" w:cs="Times New Roman"/>
          <w:b/>
        </w:rPr>
      </w:pPr>
    </w:p>
    <w:p w:rsidR="002E6D8A" w:rsidRDefault="002E6D8A" w:rsidP="00EB01F7">
      <w:pPr>
        <w:rPr>
          <w:rFonts w:ascii="Calibri" w:eastAsia="Times New Roman" w:hAnsi="Calibri" w:cs="Times New Roman"/>
          <w:b/>
        </w:rPr>
      </w:pPr>
    </w:p>
    <w:p w:rsidR="002E6D8A" w:rsidRDefault="002E6D8A" w:rsidP="00EB01F7">
      <w:pPr>
        <w:rPr>
          <w:rFonts w:ascii="Calibri" w:eastAsia="Times New Roman" w:hAnsi="Calibri" w:cs="Times New Roman"/>
          <w:b/>
        </w:rPr>
      </w:pPr>
    </w:p>
    <w:p w:rsidR="00EB01F7" w:rsidRPr="002D3442" w:rsidRDefault="00EB01F7" w:rsidP="00EB01F7">
      <w:pPr>
        <w:rPr>
          <w:rFonts w:ascii="Calibri" w:eastAsia="Times New Roman" w:hAnsi="Calibri" w:cs="Times New Roman"/>
          <w:b/>
        </w:rPr>
      </w:pPr>
      <w:r w:rsidRPr="002D3442">
        <w:rPr>
          <w:rFonts w:ascii="Calibri" w:eastAsia="Times New Roman" w:hAnsi="Calibri" w:cs="Times New Roman"/>
          <w:b/>
        </w:rPr>
        <w:lastRenderedPageBreak/>
        <w:t>ΟΜΑΔΑ Η-ΣΤΟΛΕΣ ΔΗΜΟΤΙΚΗΣ ΑΣΤΥΝΟΜΙΑΣ</w:t>
      </w:r>
    </w:p>
    <w:tbl>
      <w:tblPr>
        <w:tblW w:w="10212" w:type="dxa"/>
        <w:tblInd w:w="-34" w:type="dxa"/>
        <w:tblLook w:val="04A0"/>
      </w:tblPr>
      <w:tblGrid>
        <w:gridCol w:w="1150"/>
        <w:gridCol w:w="1942"/>
        <w:gridCol w:w="1865"/>
        <w:gridCol w:w="802"/>
        <w:gridCol w:w="1332"/>
        <w:gridCol w:w="1800"/>
        <w:gridCol w:w="1321"/>
      </w:tblGrid>
      <w:tr w:rsidR="00EB01F7" w:rsidRPr="002D3442" w:rsidTr="002E6D8A">
        <w:trPr>
          <w:trHeight w:val="300"/>
        </w:trPr>
        <w:tc>
          <w:tcPr>
            <w:tcW w:w="10212" w:type="dxa"/>
            <w:gridSpan w:val="7"/>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u w:val="single"/>
              </w:rPr>
            </w:pPr>
          </w:p>
        </w:tc>
      </w:tr>
      <w:tr w:rsidR="00EB01F7" w:rsidRPr="002D3442" w:rsidTr="002E6D8A">
        <w:trPr>
          <w:trHeight w:val="300"/>
        </w:trPr>
        <w:tc>
          <w:tcPr>
            <w:tcW w:w="10212" w:type="dxa"/>
            <w:gridSpan w:val="7"/>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 ΚΑΤΗΓΟΡΙΑ 1</w:t>
            </w:r>
            <w:r w:rsidRPr="002D3442">
              <w:rPr>
                <w:rFonts w:ascii="Verdana" w:eastAsia="Times New Roman" w:hAnsi="Verdana" w:cs="Times New Roman"/>
                <w:b/>
                <w:bCs/>
                <w:sz w:val="18"/>
                <w:szCs w:val="18"/>
                <w:vertAlign w:val="superscript"/>
              </w:rPr>
              <w:t>η</w:t>
            </w:r>
            <w:r w:rsidRPr="002D3442">
              <w:rPr>
                <w:rFonts w:ascii="Verdana" w:eastAsia="Times New Roman" w:hAnsi="Verdana" w:cs="Times New Roman"/>
                <w:b/>
                <w:bCs/>
                <w:sz w:val="18"/>
                <w:szCs w:val="18"/>
              </w:rPr>
              <w:t xml:space="preserve"> - ΕΠΙΣΗΜΗ ΣΤΟΛΗ </w:t>
            </w:r>
          </w:p>
        </w:tc>
      </w:tr>
      <w:tr w:rsidR="00EB01F7" w:rsidRPr="002D3442" w:rsidTr="002E6D8A">
        <w:trPr>
          <w:trHeight w:val="452"/>
        </w:trPr>
        <w:tc>
          <w:tcPr>
            <w:tcW w:w="11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Α/Α</w:t>
            </w:r>
          </w:p>
        </w:tc>
        <w:tc>
          <w:tcPr>
            <w:tcW w:w="38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ΠΟΣΟΤΗΤΑ</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ΤΙΜΗ ΜΟΝΑΔΟΣ</w:t>
            </w:r>
            <w:r w:rsidRPr="002D3442">
              <w:rPr>
                <w:rFonts w:ascii="Verdana" w:eastAsia="Times New Roman" w:hAnsi="Verdana" w:cs="Times New Roman"/>
                <w:b/>
                <w:bCs/>
                <w:sz w:val="18"/>
                <w:szCs w:val="18"/>
              </w:rPr>
              <w:br/>
              <w:t xml:space="preserve">(σε ευρώ) </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ΣΥΝΟΛΙΚΟ ΚΟΣΤΟΣ </w:t>
            </w:r>
            <w:r w:rsidRPr="002D3442">
              <w:rPr>
                <w:rFonts w:ascii="Verdana" w:eastAsia="Times New Roman" w:hAnsi="Verdana" w:cs="Times New Roman"/>
                <w:b/>
                <w:bCs/>
                <w:sz w:val="18"/>
                <w:szCs w:val="18"/>
              </w:rPr>
              <w:br/>
              <w:t xml:space="preserve">(σε ευρώ) </w:t>
            </w:r>
          </w:p>
        </w:tc>
      </w:tr>
      <w:tr w:rsidR="00EB01F7" w:rsidRPr="002D3442" w:rsidTr="002E6D8A">
        <w:trPr>
          <w:trHeight w:val="452"/>
        </w:trPr>
        <w:tc>
          <w:tcPr>
            <w:tcW w:w="1150"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3807" w:type="dxa"/>
            <w:gridSpan w:val="2"/>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1321"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 Ανδρική Χειμερινή</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Παλτό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192,00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960,00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Σακάκι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780,00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3</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Παντελόνι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270,00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Πουκάμισο μακρυμάνικο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Κασκόλ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6</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Γάντια δερμάτινα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30,00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7</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Μπερές μάλλινος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Κάλτσες μάλλινες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Λαιμοδέτης χρώματος γκρι-γαλάζιο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 Γυναικεία Χειμερινή</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Παλτό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192,00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384,00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Σακάκι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312,00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3</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Παντελόνι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Φούστα μάλλινη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Πουκάμισο μακρυμάνικο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72,00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6</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Μπλούζα μακό γκρι – ανφόρμ</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72,00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7</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Κασκόλ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Γάντια δερμάτινα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30,00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60,00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9</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Μπερές μάλλινος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43,20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Καλσόν στο χρώμα του δέρματος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Φουλάρι χρώματος γαλάζιου</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43,20</w:t>
            </w:r>
          </w:p>
        </w:tc>
      </w:tr>
      <w:tr w:rsidR="00EB01F7" w:rsidRPr="002D3442" w:rsidTr="002E6D8A">
        <w:trPr>
          <w:trHeight w:val="300"/>
        </w:trPr>
        <w:tc>
          <w:tcPr>
            <w:tcW w:w="10212" w:type="dxa"/>
            <w:gridSpan w:val="7"/>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Β) ΚΑΤΗΓΟΡΙΑ 2</w:t>
            </w:r>
            <w:r w:rsidRPr="002D3442">
              <w:rPr>
                <w:rFonts w:ascii="Verdana" w:eastAsia="Times New Roman" w:hAnsi="Verdana" w:cs="Times New Roman"/>
                <w:b/>
                <w:bCs/>
                <w:sz w:val="18"/>
                <w:szCs w:val="18"/>
                <w:vertAlign w:val="superscript"/>
              </w:rPr>
              <w:t>η</w:t>
            </w:r>
            <w:r w:rsidRPr="002D3442">
              <w:rPr>
                <w:rFonts w:ascii="Verdana" w:eastAsia="Times New Roman" w:hAnsi="Verdana" w:cs="Times New Roman"/>
                <w:b/>
                <w:bCs/>
                <w:sz w:val="18"/>
                <w:szCs w:val="18"/>
              </w:rPr>
              <w:t xml:space="preserve"> -  ΣΤΟΛΗ ΥΠΗΡΕΣΙΑΣ</w:t>
            </w:r>
          </w:p>
        </w:tc>
      </w:tr>
      <w:tr w:rsidR="00EB01F7" w:rsidRPr="002D3442" w:rsidTr="002E6D8A">
        <w:trPr>
          <w:trHeight w:val="300"/>
        </w:trPr>
        <w:tc>
          <w:tcPr>
            <w:tcW w:w="1150" w:type="dxa"/>
            <w:tcBorders>
              <w:top w:val="nil"/>
              <w:left w:val="single" w:sz="4" w:space="0" w:color="000000"/>
              <w:bottom w:val="nil"/>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single" w:sz="4" w:space="0" w:color="000000"/>
              <w:left w:val="nil"/>
              <w:bottom w:val="nil"/>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 Ανδρική Χειμερινή</w:t>
            </w:r>
          </w:p>
        </w:tc>
        <w:tc>
          <w:tcPr>
            <w:tcW w:w="802"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800"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321"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r>
      <w:tr w:rsidR="00EB01F7" w:rsidRPr="002D3442" w:rsidTr="002E6D8A">
        <w:trPr>
          <w:trHeight w:val="300"/>
        </w:trPr>
        <w:tc>
          <w:tcPr>
            <w:tcW w:w="11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Παλτό μάλλινο κυπαρισσί</w:t>
            </w:r>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192,00</w:t>
            </w:r>
          </w:p>
        </w:tc>
        <w:tc>
          <w:tcPr>
            <w:tcW w:w="1321"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960,00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lastRenderedPageBreak/>
              <w:t>2</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Σακάκι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780,00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3</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Γιλέκο με αποσπώμενα μανίκια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450,00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Παντελόνι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Πουκάμισο μακρυμάνικο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6</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Πουλόβερ με σηκωτό γιακά</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7</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Φανέλες κοντομάνικες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240,00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Κασκόλ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9</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Μπερές μάλλινος μαύρος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Κάλτσες μάλλινες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120,00</w:t>
            </w:r>
          </w:p>
        </w:tc>
      </w:tr>
      <w:tr w:rsidR="00EB01F7" w:rsidRPr="002D3442" w:rsidTr="002E6D8A">
        <w:trPr>
          <w:trHeight w:val="300"/>
        </w:trPr>
        <w:tc>
          <w:tcPr>
            <w:tcW w:w="11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Γυναικεία Χειμερινή</w:t>
            </w:r>
          </w:p>
        </w:tc>
        <w:tc>
          <w:tcPr>
            <w:tcW w:w="80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800"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321"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Παλτό μάλλινο κυπαρισσί</w:t>
            </w:r>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192,00</w:t>
            </w:r>
          </w:p>
        </w:tc>
        <w:tc>
          <w:tcPr>
            <w:tcW w:w="1321"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384,00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Σακάκι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312,00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3</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Γιλέκο με αποσπώμενα μανίκι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Παντελόνι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Φούστα μάλλινη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6</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Πουκάμισο μακρυμάνικο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144,00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7</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Φανέλα κοντομάνικη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Κασκόλ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9</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Μπερές μάλλινος μαύρος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43,20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Καλσόν στο χρώμα του δέρματος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144,00</w:t>
            </w:r>
          </w:p>
        </w:tc>
      </w:tr>
      <w:tr w:rsidR="00EB01F7" w:rsidRPr="002D3442" w:rsidTr="002E6D8A">
        <w:trPr>
          <w:trHeight w:val="300"/>
        </w:trPr>
        <w:tc>
          <w:tcPr>
            <w:tcW w:w="10212" w:type="dxa"/>
            <w:gridSpan w:val="7"/>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Ε) ΚΑΤΗΓΟΡΙΑ 5</w:t>
            </w:r>
            <w:r w:rsidRPr="002D3442">
              <w:rPr>
                <w:rFonts w:ascii="Verdana" w:eastAsia="Times New Roman" w:hAnsi="Verdana" w:cs="Times New Roman"/>
                <w:b/>
                <w:bCs/>
                <w:sz w:val="18"/>
                <w:szCs w:val="18"/>
                <w:vertAlign w:val="superscript"/>
              </w:rPr>
              <w:t>η</w:t>
            </w:r>
            <w:r w:rsidRPr="002D3442">
              <w:rPr>
                <w:rFonts w:ascii="Verdana" w:eastAsia="Times New Roman" w:hAnsi="Verdana" w:cs="Times New Roman"/>
                <w:b/>
                <w:bCs/>
                <w:sz w:val="18"/>
                <w:szCs w:val="18"/>
              </w:rPr>
              <w:t xml:space="preserve"> -  ΔΕΡΜΑΤΙΝΑ ΜΠΟΥΦΑΝ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Ανδρικά Χειμερινά </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vAlign w:val="center"/>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Μπουφάν δερμάτινο μαύρο υπηρεσίας &amp; ειδικών εργασιών</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228,00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1.140,00</w:t>
            </w:r>
          </w:p>
        </w:tc>
      </w:tr>
      <w:tr w:rsidR="00EB01F7" w:rsidRPr="002D3442" w:rsidTr="002E6D8A">
        <w:trPr>
          <w:trHeight w:val="300"/>
        </w:trPr>
        <w:tc>
          <w:tcPr>
            <w:tcW w:w="1150" w:type="dxa"/>
            <w:tcBorders>
              <w:top w:val="nil"/>
              <w:left w:val="single" w:sz="4" w:space="0" w:color="000000"/>
              <w:bottom w:val="single" w:sz="4" w:space="0" w:color="000000"/>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β)</w:t>
            </w:r>
          </w:p>
        </w:tc>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Γυναικεία Χειμερινά</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Μπουφάν δερμάτινο μαύρο υπηρεσίας &amp; ειδικών εργασιών</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228,00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456,00</w:t>
            </w:r>
          </w:p>
        </w:tc>
      </w:tr>
      <w:tr w:rsidR="00EB01F7" w:rsidRPr="002D3442" w:rsidTr="002E6D8A">
        <w:trPr>
          <w:trHeight w:val="300"/>
        </w:trPr>
        <w:tc>
          <w:tcPr>
            <w:tcW w:w="1150"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94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865"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Γενική Δαπάνη</w:t>
            </w:r>
          </w:p>
        </w:tc>
        <w:tc>
          <w:tcPr>
            <w:tcW w:w="3121"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11.379,60 €</w:t>
            </w:r>
          </w:p>
        </w:tc>
      </w:tr>
      <w:tr w:rsidR="00EB01F7" w:rsidRPr="002D3442" w:rsidTr="002E6D8A">
        <w:trPr>
          <w:trHeight w:val="300"/>
        </w:trPr>
        <w:tc>
          <w:tcPr>
            <w:tcW w:w="1150"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94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865"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Φ.Π.Α 24%</w:t>
            </w:r>
          </w:p>
        </w:tc>
        <w:tc>
          <w:tcPr>
            <w:tcW w:w="3121"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2.731,10 €</w:t>
            </w:r>
          </w:p>
        </w:tc>
      </w:tr>
      <w:tr w:rsidR="00EB01F7" w:rsidRPr="002D3442" w:rsidTr="002E6D8A">
        <w:trPr>
          <w:trHeight w:val="300"/>
        </w:trPr>
        <w:tc>
          <w:tcPr>
            <w:tcW w:w="1150"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94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865"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Συνολική Δαπάνη</w:t>
            </w:r>
          </w:p>
        </w:tc>
        <w:tc>
          <w:tcPr>
            <w:tcW w:w="3121"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14.110,70 €</w:t>
            </w:r>
          </w:p>
        </w:tc>
      </w:tr>
    </w:tbl>
    <w:p w:rsidR="00EB01F7" w:rsidRDefault="00EB01F7" w:rsidP="00EB01F7">
      <w:pPr>
        <w:rPr>
          <w:b/>
        </w:rPr>
      </w:pPr>
    </w:p>
    <w:p w:rsidR="00EB01F7" w:rsidRPr="00284588" w:rsidRDefault="00EB01F7" w:rsidP="00EB01F7">
      <w:pPr>
        <w:rPr>
          <w:b/>
        </w:rPr>
      </w:pPr>
      <w:r w:rsidRPr="00C50A43">
        <w:rPr>
          <w:b/>
        </w:rPr>
        <w:lastRenderedPageBreak/>
        <w:t>ΣΥΝΟΛΟ (Α+Β+Γ+Δ+Ε+ΣΤ+Ζ</w:t>
      </w:r>
      <w:r>
        <w:rPr>
          <w:b/>
        </w:rPr>
        <w:t>+Η</w:t>
      </w:r>
      <w:r w:rsidRPr="00C50A43">
        <w:rPr>
          <w:b/>
        </w:rPr>
        <w:t>):</w:t>
      </w:r>
      <w:r w:rsidRPr="00C50A43">
        <w:rPr>
          <w:rFonts w:ascii="Calibri" w:eastAsia="Times New Roman" w:hAnsi="Calibri" w:cs="Times New Roman"/>
          <w:b/>
        </w:rPr>
        <w:t xml:space="preserve"> </w:t>
      </w:r>
      <w:r w:rsidRPr="00284588">
        <w:rPr>
          <w:b/>
        </w:rPr>
        <w:t>244.634,60€</w:t>
      </w:r>
    </w:p>
    <w:p w:rsidR="00EB01F7" w:rsidRPr="00284588" w:rsidRDefault="00EB01F7" w:rsidP="00EB01F7">
      <w:pPr>
        <w:rPr>
          <w:b/>
        </w:rPr>
      </w:pPr>
      <w:r w:rsidRPr="00284588">
        <w:rPr>
          <w:b/>
        </w:rPr>
        <w:t>Φ.Π.Α.24%:  58.712,30 €</w:t>
      </w:r>
    </w:p>
    <w:p w:rsidR="00EB01F7" w:rsidRPr="00284588" w:rsidRDefault="00EB01F7" w:rsidP="00EB01F7">
      <w:pPr>
        <w:rPr>
          <w:b/>
        </w:rPr>
      </w:pPr>
      <w:r w:rsidRPr="00284588">
        <w:rPr>
          <w:b/>
        </w:rPr>
        <w:t>ΣΥΝΟΛΟ ΜΕ Φ.Π.Α.24%:  303.346,90€</w:t>
      </w:r>
    </w:p>
    <w:p w:rsidR="00EB01F7" w:rsidRPr="00CA7F1A" w:rsidRDefault="00EB01F7" w:rsidP="00EB01F7">
      <w:pPr>
        <w:pStyle w:val="af0"/>
        <w:spacing w:after="120"/>
        <w:rPr>
          <w:lang w:val="el-GR"/>
        </w:rPr>
      </w:pPr>
      <w:r>
        <w:rPr>
          <w:lang w:val="el-GR"/>
        </w:rPr>
        <w:t>Τα προς προμήθεια είδη κατατάσσονται στους ακόλουθους κωδικούς του Κοινού Λεξιλογίου δημοσίων συμβάσεων (</w:t>
      </w:r>
      <w:r>
        <w:t>CPV</w:t>
      </w:r>
      <w:r>
        <w:rPr>
          <w:lang w:val="el-GR"/>
        </w:rPr>
        <w:t xml:space="preserve">) : </w:t>
      </w:r>
    </w:p>
    <w:p w:rsidR="00EB01F7" w:rsidRPr="00CA7F1A" w:rsidRDefault="00EB01F7" w:rsidP="00EB01F7">
      <w:pPr>
        <w:pStyle w:val="normalwithoutspacing"/>
      </w:pPr>
      <w:r w:rsidRPr="00CA7F1A">
        <w:t>18141000-9-γάντια εργασίας</w:t>
      </w:r>
    </w:p>
    <w:p w:rsidR="00EB01F7" w:rsidRPr="00CA7F1A" w:rsidRDefault="00EB01F7" w:rsidP="00EB01F7">
      <w:pPr>
        <w:pStyle w:val="normalwithoutspacing"/>
      </w:pPr>
      <w:r w:rsidRPr="00CA7F1A">
        <w:t>18444100-4-κράνη ασφαλείας</w:t>
      </w:r>
    </w:p>
    <w:p w:rsidR="00EB01F7" w:rsidRPr="00CA7F1A" w:rsidRDefault="00EB01F7" w:rsidP="00EB01F7">
      <w:pPr>
        <w:pStyle w:val="normalwithoutspacing"/>
      </w:pPr>
      <w:r w:rsidRPr="00CA7F1A">
        <w:t>18444000-3- προστατευτικά καλύμματα κεφαλής</w:t>
      </w:r>
    </w:p>
    <w:p w:rsidR="00EB01F7" w:rsidRPr="00CA7F1A" w:rsidRDefault="00EB01F7" w:rsidP="00EB01F7">
      <w:pPr>
        <w:pStyle w:val="normalwithoutspacing"/>
      </w:pPr>
      <w:r w:rsidRPr="00CA7F1A">
        <w:t>33735100-προφυλακτικά δίοπτρα</w:t>
      </w:r>
    </w:p>
    <w:p w:rsidR="00EB01F7" w:rsidRPr="00CA7F1A" w:rsidRDefault="00EB01F7" w:rsidP="00EB01F7">
      <w:pPr>
        <w:pStyle w:val="normalwithoutspacing"/>
      </w:pPr>
      <w:r w:rsidRPr="00CA7F1A">
        <w:t>18143000-προστατευτικά εξαρτήματα</w:t>
      </w:r>
    </w:p>
    <w:p w:rsidR="00EB01F7" w:rsidRPr="00CA7F1A" w:rsidRDefault="00EB01F7" w:rsidP="00EB01F7">
      <w:pPr>
        <w:pStyle w:val="normalwithoutspacing"/>
      </w:pPr>
      <w:r w:rsidRPr="00CA7F1A">
        <w:t>33735000-1-δίοπτρα, προσωπίδες</w:t>
      </w:r>
    </w:p>
    <w:p w:rsidR="00EB01F7" w:rsidRPr="00CA7F1A" w:rsidRDefault="00EB01F7" w:rsidP="00EB01F7">
      <w:pPr>
        <w:pStyle w:val="normalwithoutspacing"/>
      </w:pPr>
      <w:r w:rsidRPr="00CA7F1A">
        <w:t>35113400-3-ρούχα προστασίας και ασφαλείας</w:t>
      </w:r>
    </w:p>
    <w:p w:rsidR="00EB01F7" w:rsidRPr="00CA7F1A" w:rsidRDefault="00EB01F7" w:rsidP="00EB01F7">
      <w:pPr>
        <w:pStyle w:val="normalwithoutspacing"/>
      </w:pPr>
      <w:r w:rsidRPr="00CA7F1A">
        <w:t>18140000-2-εξαρτήματα επαγγελματικού ρουχισμού</w:t>
      </w:r>
    </w:p>
    <w:p w:rsidR="00EB01F7" w:rsidRPr="00CA7F1A" w:rsidRDefault="00EB01F7" w:rsidP="00EB01F7">
      <w:pPr>
        <w:pStyle w:val="normalwithoutspacing"/>
      </w:pPr>
      <w:r w:rsidRPr="00CA7F1A">
        <w:t>34328300-5-ζώνες ασφαλείας</w:t>
      </w:r>
    </w:p>
    <w:p w:rsidR="00EB01F7" w:rsidRPr="00CA7F1A" w:rsidRDefault="00EB01F7" w:rsidP="00EB01F7">
      <w:pPr>
        <w:pStyle w:val="normalwithoutspacing"/>
      </w:pPr>
      <w:r w:rsidRPr="00CA7F1A">
        <w:t>18830000-6-προστατευτικά υποδήματα</w:t>
      </w:r>
    </w:p>
    <w:p w:rsidR="00EB01F7" w:rsidRDefault="00EB01F7" w:rsidP="00EB01F7">
      <w:pPr>
        <w:pStyle w:val="normalwithoutspacing"/>
      </w:pPr>
      <w:r w:rsidRPr="00CA7F1A">
        <w:t>44514000-6-εργαλεία χειρός και μέρη εργαλείων</w:t>
      </w:r>
    </w:p>
    <w:p w:rsidR="00EB01F7" w:rsidRDefault="00EB01F7" w:rsidP="00EB01F7">
      <w:pPr>
        <w:pStyle w:val="normalwithoutspacing"/>
      </w:pPr>
    </w:p>
    <w:p w:rsidR="00EB01F7" w:rsidRPr="00CA7F1A" w:rsidRDefault="00EB01F7" w:rsidP="00EB01F7">
      <w:pPr>
        <w:pStyle w:val="normalwithoutspacing"/>
      </w:pPr>
      <w:r>
        <w:t xml:space="preserve">Η εκτιμώμενη αξία της σύμβασης ανέρχεται στο ποσό των  </w:t>
      </w:r>
      <w:r w:rsidRPr="00284588">
        <w:rPr>
          <w:b/>
        </w:rPr>
        <w:t>244.634,60</w:t>
      </w:r>
      <w:r>
        <w:t xml:space="preserve">€ μη συμπεριλαμβανομένου ΦΠΑ </w:t>
      </w:r>
      <w:r w:rsidRPr="00CA7F1A">
        <w:t>24</w:t>
      </w:r>
      <w:r>
        <w:t xml:space="preserve"> % (εκτιμώμενη αξία συμπεριλαμβανομένου ΦΠΑ: </w:t>
      </w:r>
      <w:r w:rsidRPr="00284588">
        <w:rPr>
          <w:b/>
        </w:rPr>
        <w:t>303.346,90</w:t>
      </w:r>
      <w:r>
        <w:t>€ )  ΦΠΑ :</w:t>
      </w:r>
      <w:r w:rsidRPr="00CA7F1A">
        <w:rPr>
          <w:b/>
        </w:rPr>
        <w:t xml:space="preserve"> </w:t>
      </w:r>
      <w:r w:rsidRPr="00284588">
        <w:rPr>
          <w:b/>
        </w:rPr>
        <w:t>24%:  58.712,30 €</w:t>
      </w:r>
    </w:p>
    <w:p w:rsidR="00EB01F7" w:rsidRDefault="00EB01F7" w:rsidP="00EB01F7">
      <w:pPr>
        <w:pStyle w:val="normalwithoutspacing"/>
        <w:rPr>
          <w:i/>
          <w:iCs/>
          <w:color w:val="5B9BD5"/>
        </w:rPr>
      </w:pPr>
      <w:r>
        <w:t xml:space="preserve">σύμφωνα με την αριθμ.109/2022 μελέτη             </w:t>
      </w:r>
    </w:p>
    <w:p w:rsidR="00EB01F7" w:rsidRPr="00CA7F1A" w:rsidRDefault="00EB01F7" w:rsidP="00EB01F7">
      <w:pPr>
        <w:pStyle w:val="normalwithoutspacing"/>
      </w:pPr>
      <w:r w:rsidRPr="00CA7F1A">
        <w:rPr>
          <w:b/>
        </w:rPr>
        <w:t>Η διάρκεια της σύμβασης</w:t>
      </w:r>
      <w:r w:rsidRPr="00CA7F1A">
        <w:t xml:space="preserve"> για την προμήθεια των ειδών ατομικής προστασίας ορίζεται σε τρία </w:t>
      </w:r>
      <w:r>
        <w:t>(3)</w:t>
      </w:r>
      <w:r w:rsidRPr="00CA7F1A">
        <w:t xml:space="preserve"> έτη από την υπογραφή της  με δικαίωμα παράτασης, σύμφωνα με την ισχύουσα νομοθεσία και εφόσον υπάρχει υπόλοιπο στον προϋπολογισμό.</w:t>
      </w:r>
    </w:p>
    <w:p w:rsidR="00EB01F7" w:rsidRPr="00CA7F1A" w:rsidRDefault="00EB01F7" w:rsidP="00EB01F7">
      <w:pPr>
        <w:pStyle w:val="normalwithoutspacing"/>
      </w:pPr>
      <w:r w:rsidRPr="00CA7F1A">
        <w:t>Επίσης στην περίπτωση απορρόφησης του προϋπολογισμού πριν την λήξη της σύμβασης, δύναται να λήγει επειδή δεν υπάρχει πλέον αντικείμενο.</w:t>
      </w:r>
    </w:p>
    <w:p w:rsidR="00EB01F7" w:rsidRPr="00CA7F1A" w:rsidRDefault="00EB01F7" w:rsidP="00EB01F7">
      <w:pPr>
        <w:pStyle w:val="normalwithoutspacing"/>
      </w:pPr>
      <w:r w:rsidRPr="00CA7F1A">
        <w:t>Ποσό που δεν θα απορροφηθεί εντός του κάθε έτους θα μεταφέρεται στο επόμενο έτος έως και τ</w:t>
      </w:r>
      <w:r w:rsidR="002E6D8A">
        <w:t>ο τελικό έτος και έως την λήξη</w:t>
      </w:r>
      <w:r w:rsidRPr="00CA7F1A">
        <w:t xml:space="preserve"> της σύμβασης.</w:t>
      </w:r>
    </w:p>
    <w:p w:rsidR="00EB01F7" w:rsidRDefault="00EB01F7" w:rsidP="00EB01F7">
      <w:pPr>
        <w:pStyle w:val="normalwithoutspacing"/>
      </w:pPr>
      <w:r w:rsidRPr="00CA7F1A">
        <w:rPr>
          <w:b/>
        </w:rPr>
        <w:t>Η διάρκεια της σύμβασης για την προμήθεια των στολών</w:t>
      </w:r>
      <w:r w:rsidRPr="00CA7F1A">
        <w:t xml:space="preserve"> για το ειδικό ένστολο προσωπικό της Δημοτικής Αστυνομίας ορίζεται σε σαράντα (40) ημέρες από την υπογραφή της σύμβασης.</w:t>
      </w:r>
    </w:p>
    <w:p w:rsidR="00EB01F7" w:rsidRPr="00831047" w:rsidRDefault="00EB01F7" w:rsidP="00EB01F7">
      <w:pPr>
        <w:pStyle w:val="normalwithoutspacing"/>
      </w:pPr>
      <w:r w:rsidRPr="00831047">
        <w:t>Ο Δήμος διατηρεί το δικαίωμα, ανάλογα με τις ανάγκες του, της αυξομείωσης των επιμέρους ποσοτήτων ανά είδος του προϋπολογισμού της παρούσας μελέτης, μόνο όμως με τέτοιο τρόπο που να μην υπάρχει υπέρβαση του συνολικού αντίστοιχου συμβατικού ποσού της συμβάσεως, σύμφωνα με το άρθρο 132 παρ.1 περ. γ. του Ν.4412/2016 και με την κατευθυντήρια οδηγία (απόφαση 44/09- 06-2017 της Ενιαίας Ανεξάρτητης Αρχής Δημοσίων Συμβάσεων). Για την εφαρμογή του παρόντος θα υπογράφεται από τους 2 συμβαλλομένους σχετικό Παράρτημα το οποίο θα αποτελέσει αναπόσπαστο μέρος της σύμβασης.</w:t>
      </w:r>
    </w:p>
    <w:p w:rsidR="00EB01F7" w:rsidRPr="00CA7F1A" w:rsidRDefault="00EB01F7" w:rsidP="00EB01F7">
      <w:pPr>
        <w:pStyle w:val="normalwithoutspacing"/>
      </w:pPr>
    </w:p>
    <w:p w:rsidR="00EB01F7" w:rsidRPr="001611ED" w:rsidRDefault="00EB01F7" w:rsidP="00EB01F7">
      <w:pPr>
        <w:pStyle w:val="normalwithoutspacing"/>
      </w:pPr>
      <w:r>
        <w:t xml:space="preserve">Αναλυτική περιγραφή του φυσικού και οικονομικού αντικειμένου της σύμβασης δίδεται στο ΠΑΡΑΡΤΗΜΑ Ι της παρούσας διακήρυξης. </w:t>
      </w:r>
    </w:p>
    <w:p w:rsidR="00EB01F7" w:rsidRDefault="00EB01F7" w:rsidP="00EB01F7">
      <w:pPr>
        <w:pStyle w:val="2"/>
        <w:rPr>
          <w:lang w:val="el-GR"/>
        </w:rPr>
      </w:pPr>
      <w:bookmarkStart w:id="16" w:name="_Toc105048024"/>
      <w:r>
        <w:rPr>
          <w:lang w:val="el-GR"/>
        </w:rPr>
        <w:t>1.4</w:t>
      </w:r>
      <w:r>
        <w:rPr>
          <w:lang w:val="el-GR"/>
        </w:rPr>
        <w:tab/>
        <w:t>Θεσμικό πλαίσιο</w:t>
      </w:r>
      <w:bookmarkEnd w:id="16"/>
      <w:r>
        <w:rPr>
          <w:lang w:val="el-GR"/>
        </w:rPr>
        <w:t xml:space="preserve"> </w:t>
      </w:r>
    </w:p>
    <w:p w:rsidR="00EB01F7" w:rsidRDefault="00EB01F7" w:rsidP="00EB01F7">
      <w:r>
        <w:t>Η ανάθεση και εκτέλεση της σύμβασης διέπονται από την κείμενη νομοθεσία και τις κατ΄ εξουσιοδότηση αυτής εκδοθείσες κανονιστικές πράξεις, όπως ισχύουν, και ιδίως</w:t>
      </w:r>
      <w:r>
        <w:rPr>
          <w:rStyle w:val="a8"/>
        </w:rPr>
        <w:footnoteReference w:id="2"/>
      </w:r>
      <w:r>
        <w:t>:</w:t>
      </w:r>
    </w:p>
    <w:p w:rsidR="00EB01F7" w:rsidRPr="006A4F24" w:rsidRDefault="00EB01F7" w:rsidP="00EB01F7">
      <w:pPr>
        <w:numPr>
          <w:ilvl w:val="0"/>
          <w:numId w:val="17"/>
        </w:numPr>
        <w:suppressAutoHyphens/>
        <w:spacing w:after="120" w:line="240" w:lineRule="auto"/>
        <w:ind w:left="284" w:hanging="284"/>
        <w:jc w:val="both"/>
      </w:pPr>
      <w:r w:rsidRPr="006A4F24">
        <w:lastRenderedPageBreak/>
        <w:t>του ν. 4412/2016 (Α’ 147) “Δημόσιες Συμβάσεις Έργων, Προμηθειών και Υπηρεσιών (προσαρμογή στις Οδηγίες 2014/24/ ΕΕ και 2014/25/ΕΕ)»</w:t>
      </w:r>
    </w:p>
    <w:p w:rsidR="00EB01F7" w:rsidRPr="006A4F24" w:rsidRDefault="00EB01F7" w:rsidP="00EB01F7">
      <w:pPr>
        <w:numPr>
          <w:ilvl w:val="0"/>
          <w:numId w:val="17"/>
        </w:numPr>
        <w:suppressAutoHyphens/>
        <w:spacing w:after="120" w:line="240" w:lineRule="auto"/>
        <w:ind w:left="284" w:hanging="284"/>
        <w:jc w:val="both"/>
      </w:pPr>
      <w:r w:rsidRPr="006A4F24">
        <w:t xml:space="preserve">του ν. 4622/19 (Α’ 133) «Επιτελικό Κράτος: οργάνωση, λειτουργία &amp; διαφάνεια της Κυβέρνησης, των κυβερνητικών οργάνων &amp; της κεντρικής δημόσιας διοίκησης» και ιδίως του άρθρου 37 </w:t>
      </w:r>
    </w:p>
    <w:p w:rsidR="00EB01F7" w:rsidRPr="006A4F24" w:rsidRDefault="00EB01F7" w:rsidP="00EB01F7">
      <w:pPr>
        <w:numPr>
          <w:ilvl w:val="0"/>
          <w:numId w:val="17"/>
        </w:numPr>
        <w:suppressAutoHyphens/>
        <w:spacing w:after="120" w:line="240" w:lineRule="auto"/>
        <w:ind w:left="284" w:hanging="284"/>
        <w:jc w:val="both"/>
      </w:pPr>
      <w:r w:rsidRPr="006A4F24">
        <w:t>του ν. 4700/2020 (Α’ 127) «Ενιαίο κείμενο Δικονομίας για το Ελεγκτικό Συνέδριο, ολοκληρωμένο νομοθετικό πλαίσιο για τον προσυμβατικό έλεγχο, τροποποιήσεις στον Κώδικα Νόμων για το Ελεγκτικό Συνέδριο, διατάξεις για την αποτελεσματική απονομή της δικαιοσύνης και άλλες διατάξεις» και ιδίως των άρθρων 324-337</w:t>
      </w:r>
    </w:p>
    <w:p w:rsidR="00EB01F7" w:rsidRPr="006A4F24" w:rsidRDefault="00EB01F7" w:rsidP="00EB01F7">
      <w:pPr>
        <w:numPr>
          <w:ilvl w:val="0"/>
          <w:numId w:val="17"/>
        </w:numPr>
        <w:suppressAutoHyphens/>
        <w:spacing w:after="120" w:line="240" w:lineRule="auto"/>
        <w:ind w:left="284" w:hanging="284"/>
        <w:jc w:val="both"/>
      </w:pPr>
      <w:r w:rsidRPr="006A4F24">
        <w:t xml:space="preserve">του ν. 4013/2011 (Α’ 204) «Σύσταση ενιαίας Ανεξάρτητης Αρχής Δημοσίων Συμβάσεων και Κεντρικού Ηλεκτρονικού Μητρώου Δημοσίων Συμβάσεων…», </w:t>
      </w:r>
    </w:p>
    <w:p w:rsidR="00EB01F7" w:rsidRDefault="00EB01F7" w:rsidP="00EB01F7">
      <w:pPr>
        <w:numPr>
          <w:ilvl w:val="0"/>
          <w:numId w:val="17"/>
        </w:numPr>
        <w:suppressAutoHyphens/>
        <w:spacing w:after="120" w:line="240" w:lineRule="auto"/>
        <w:ind w:left="284" w:hanging="284"/>
        <w:jc w:val="both"/>
      </w:pPr>
      <w:r w:rsidRPr="006A4F24">
        <w:t>του άρθρου 5 της απόφασης με αριθμ. 11389/1993 (Β΄ 185) του Υπουργού Εσωτερικών</w:t>
      </w:r>
      <w:r>
        <w:rPr>
          <w:i/>
          <w:iCs/>
          <w:color w:val="5B9BD5"/>
        </w:rPr>
        <w:t xml:space="preserve"> </w:t>
      </w:r>
    </w:p>
    <w:p w:rsidR="00EB01F7" w:rsidRDefault="00EB01F7" w:rsidP="00EB01F7">
      <w:pPr>
        <w:numPr>
          <w:ilvl w:val="0"/>
          <w:numId w:val="17"/>
        </w:numPr>
        <w:suppressAutoHyphens/>
        <w:spacing w:after="120" w:line="240" w:lineRule="auto"/>
        <w:ind w:left="284" w:hanging="284"/>
        <w:jc w:val="both"/>
      </w:pPr>
      <w:r>
        <w:t>του ν. 3548/2007 (Α’ 68) «</w:t>
      </w:r>
      <w:r w:rsidRPr="001C1814">
        <w:t>Καταχώριση δημοσιεύσεων των φορέων του Δημοσίου στο νομαρχιακό και τοπικό Τύπο και άλλες διατάξεις</w:t>
      </w:r>
      <w:r>
        <w:t xml:space="preserve">»,  </w:t>
      </w:r>
    </w:p>
    <w:p w:rsidR="00EB01F7" w:rsidRPr="001C1814" w:rsidRDefault="00EB01F7" w:rsidP="00EB01F7">
      <w:pPr>
        <w:numPr>
          <w:ilvl w:val="0"/>
          <w:numId w:val="17"/>
        </w:numPr>
        <w:suppressAutoHyphens/>
        <w:spacing w:after="120" w:line="240" w:lineRule="auto"/>
        <w:ind w:left="284" w:hanging="284"/>
        <w:jc w:val="both"/>
      </w:pPr>
      <w:r w:rsidRPr="001C1814">
        <w:t xml:space="preserve">του ν. 4601/2019 (Α’ 44) </w:t>
      </w:r>
      <w:r>
        <w:t>«</w:t>
      </w:r>
      <w:r w:rsidRPr="001C1814">
        <w:rPr>
          <w:i/>
        </w:rPr>
        <w:t>Εταιρικοί µετασχηµατισµοί και εναρµόνιση του νοµοθετικού πλαισίου µε τις διατάξεις της Οδηγίας 2014/55/ΕΕ του Ευρωπαϊκού Κοινοβουλίου και του Συµβουλίου της 16ης Απριλίου 2014 για την έκδοση ηλεκτρονικών τιµολογίων στο πλαίσιο δηµόσιων συµβάσεων και λοιπές διατάξεις</w:t>
      </w:r>
      <w:r>
        <w:rPr>
          <w:i/>
        </w:rPr>
        <w:t>»</w:t>
      </w:r>
    </w:p>
    <w:p w:rsidR="00EB01F7" w:rsidRPr="005A0EC7" w:rsidRDefault="00EB01F7" w:rsidP="00EB01F7">
      <w:pPr>
        <w:numPr>
          <w:ilvl w:val="0"/>
          <w:numId w:val="17"/>
        </w:numPr>
        <w:suppressAutoHyphens/>
        <w:spacing w:after="120" w:line="240" w:lineRule="auto"/>
        <w:ind w:left="284" w:hanging="284"/>
        <w:jc w:val="both"/>
      </w:pPr>
      <w:r w:rsidRPr="001C1814">
        <w:t xml:space="preserve">του ν. 3310/2005 (Α’ 30) </w:t>
      </w:r>
      <w:r w:rsidRPr="001C1814">
        <w:rPr>
          <w:i/>
        </w:rPr>
        <w:t>«Μέτρα για τη διασφάλιση της διαφάνειας και την αποτροπή καταστρατηγήσεων κατά τη διαδικασία σύναψης δημοσίων συμβάσεων</w:t>
      </w:r>
      <w:r>
        <w:t>»</w:t>
      </w:r>
      <w:r w:rsidRPr="001C1814">
        <w:t xml:space="preserve">, του π.δ/τος 82/1996 (Α’ 66) </w:t>
      </w:r>
      <w:r w:rsidRPr="001C1814">
        <w:rPr>
          <w:i/>
        </w:rPr>
        <w:t>«Ονομαστικοποίηση  μετοχών Ελληνικών Ανωνύμων Εταιρειών που μετέχουν στις διαδικασίες ανάληψης έργων ή προμηθειών του Δημοσίου ή των νομικών προσώπων του ευρύτερου δημόσιου τομέα»</w:t>
      </w:r>
      <w:r>
        <w:rPr>
          <w:rStyle w:val="ad"/>
          <w:i/>
        </w:rPr>
        <w:footnoteReference w:id="3"/>
      </w:r>
      <w:r w:rsidRPr="001C1814">
        <w:t xml:space="preserve">, της κοινής απόφασης των Υπουργών Ανάπτυξης και Επικρατείας με αρ. 20977/2007 (Β’ 1673) σχετικά με τα </w:t>
      </w:r>
      <w:r w:rsidRPr="001C1814">
        <w:rPr>
          <w:i/>
        </w:rPr>
        <w:t>«Δικαιολογητικά για την τήρηση των μητρώων του ν.3310/2005, όπως τροποποιήθηκε με το ν.3414/2005»</w:t>
      </w:r>
      <w:r w:rsidRPr="001C1814">
        <w:t xml:space="preserve">, καθώς και των υπουργικών αποφάσεων, οι οποίες εκδίδονται, κατ’ εξουσιοδότηση  του άρθρου 65 του ν. 4172/2013 (Α’167) για τον καθορισμό: α) των μη «συνεργάσιμων φορολογικά» κρατών και β) των κρατών με </w:t>
      </w:r>
      <w:r w:rsidRPr="001C1814">
        <w:rPr>
          <w:i/>
        </w:rPr>
        <w:t>«προνομιακό φορολογικό καθεστώς»</w:t>
      </w:r>
      <w:r>
        <w:rPr>
          <w:rStyle w:val="ad"/>
        </w:rPr>
        <w:footnoteReference w:id="4"/>
      </w:r>
      <w:r w:rsidRPr="005A0EC7">
        <w:t xml:space="preserve">. </w:t>
      </w:r>
    </w:p>
    <w:p w:rsidR="00EB01F7" w:rsidRDefault="00EB01F7" w:rsidP="00EB01F7">
      <w:pPr>
        <w:numPr>
          <w:ilvl w:val="0"/>
          <w:numId w:val="17"/>
        </w:numPr>
        <w:suppressAutoHyphens/>
        <w:spacing w:after="120" w:line="240" w:lineRule="auto"/>
        <w:ind w:left="284" w:hanging="284"/>
        <w:jc w:val="both"/>
        <w:rPr>
          <w:i/>
        </w:rPr>
      </w:pPr>
      <w:r w:rsidRPr="001C1814">
        <w:t xml:space="preserve">του π.δ. 39/2017 (Α’ 64) </w:t>
      </w:r>
      <w:r w:rsidRPr="001C1814">
        <w:rPr>
          <w:i/>
        </w:rPr>
        <w:t>«Κανονισμός εξέτασης προδικαστικών προσφυγών ενώπιων της Α.Ε.Π.Π.</w:t>
      </w:r>
      <w:r>
        <w:rPr>
          <w:i/>
        </w:rPr>
        <w:t>»</w:t>
      </w:r>
    </w:p>
    <w:p w:rsidR="00EB01F7" w:rsidRPr="002C2AD7" w:rsidRDefault="00EB01F7" w:rsidP="00EB01F7">
      <w:pPr>
        <w:numPr>
          <w:ilvl w:val="0"/>
          <w:numId w:val="17"/>
        </w:numPr>
        <w:suppressAutoHyphens/>
        <w:spacing w:after="120" w:line="240" w:lineRule="auto"/>
        <w:ind w:left="284" w:hanging="284"/>
        <w:jc w:val="both"/>
        <w:rPr>
          <w:i/>
        </w:rPr>
      </w:pPr>
      <w:r w:rsidRPr="006F597B">
        <w:t>της</w:t>
      </w:r>
      <w:r w:rsidRPr="002C2AD7">
        <w:rPr>
          <w:i/>
        </w:rPr>
        <w:t xml:space="preserve"> </w:t>
      </w:r>
      <w:r w:rsidRPr="009460DF">
        <w:t>υπ' αριθμ.</w:t>
      </w:r>
      <w:r w:rsidRPr="002C2AD7">
        <w:rPr>
          <w:rFonts w:ascii="Tahoma" w:hAnsi="Tahoma" w:cs="Tahoma"/>
          <w:color w:val="333333"/>
          <w:shd w:val="clear" w:color="auto" w:fill="FFFFFF"/>
        </w:rPr>
        <w:t xml:space="preserve"> </w:t>
      </w:r>
      <w:r w:rsidRPr="00822281">
        <w:t>76928/13.07.2021 (ΦΕΚ: 3075/Β΄/13.07.2021) Κ.Υ.Α. με θέμα</w:t>
      </w:r>
      <w:r w:rsidRPr="002C2AD7">
        <w:rPr>
          <w:rFonts w:ascii="Tahoma" w:hAnsi="Tahoma" w:cs="Tahoma"/>
          <w:color w:val="333333"/>
          <w:shd w:val="clear" w:color="auto" w:fill="FFFFFF"/>
        </w:rPr>
        <w:t xml:space="preserve"> </w:t>
      </w:r>
      <w:r w:rsidRPr="002C2AD7">
        <w:rPr>
          <w:i/>
        </w:rPr>
        <w:t>«Ρύθμιση ειδικότερων θεμάτων λειτουργίας και διαχείρισης το Κεντρικού Ηλεκτρονικού Μητρώου Δημοσίων Συμβάσεων»</w:t>
      </w:r>
    </w:p>
    <w:p w:rsidR="00EB01F7" w:rsidRDefault="00EB01F7" w:rsidP="00EB01F7">
      <w:pPr>
        <w:numPr>
          <w:ilvl w:val="0"/>
          <w:numId w:val="17"/>
        </w:numPr>
        <w:suppressAutoHyphens/>
        <w:spacing w:after="120" w:line="240" w:lineRule="auto"/>
        <w:ind w:left="284" w:hanging="284"/>
        <w:jc w:val="both"/>
        <w:rPr>
          <w:i/>
        </w:rPr>
      </w:pPr>
      <w:r w:rsidRPr="009460DF">
        <w:t>της υπ΄αριθμ. 64233/08.06.2021 (Β΄2453/ 09.06.2021) Κοινής Απόφασης των Υπουργών Ανάπτυξης και Επενδύσεων  και Ψηφιακής Διακυβέρνησης</w:t>
      </w:r>
      <w:r w:rsidRPr="009460DF">
        <w:rPr>
          <w:i/>
        </w:rPr>
        <w:t xml:space="preserve"> </w:t>
      </w:r>
      <w:r w:rsidRPr="009460DF">
        <w:t>με θέμα</w:t>
      </w:r>
      <w:r w:rsidRPr="009460DF">
        <w:rPr>
          <w:i/>
        </w:rPr>
        <w:t>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p>
    <w:p w:rsidR="00EB01F7" w:rsidRPr="009460DF" w:rsidRDefault="00EB01F7" w:rsidP="00EB01F7">
      <w:pPr>
        <w:numPr>
          <w:ilvl w:val="0"/>
          <w:numId w:val="17"/>
        </w:numPr>
        <w:suppressAutoHyphens/>
        <w:spacing w:after="120" w:line="240" w:lineRule="auto"/>
        <w:ind w:left="284" w:hanging="284"/>
        <w:jc w:val="both"/>
        <w:rPr>
          <w:i/>
        </w:rPr>
      </w:pPr>
      <w:r w:rsidRPr="009460DF">
        <w:rPr>
          <w:i/>
        </w:rPr>
        <w:t xml:space="preserve"> </w:t>
      </w:r>
      <w:r w:rsidRPr="009460DF">
        <w:t>της</w:t>
      </w:r>
      <w:r w:rsidRPr="009460DF">
        <w:rPr>
          <w:i/>
        </w:rPr>
        <w:t xml:space="preserve"> </w:t>
      </w:r>
      <w:r w:rsidRPr="009460DF">
        <w:t>αριθμ</w:t>
      </w:r>
      <w:r w:rsidRPr="009460DF">
        <w:rPr>
          <w:i/>
        </w:rPr>
        <w:t>. Κ.Υ.Α. οικ. 60967 ΕΞ 2020 (B’ 2425/18.06.2020) «Ηλεκτρονική Τιμολόγηση στο πλαίσιο των Δημόσιων Συμβάσεων δυνάμει του ν. 4601/2019» (Α΄44)</w:t>
      </w:r>
    </w:p>
    <w:p w:rsidR="00EB01F7" w:rsidRPr="009C31D5" w:rsidRDefault="00EB01F7" w:rsidP="00EB01F7">
      <w:pPr>
        <w:numPr>
          <w:ilvl w:val="0"/>
          <w:numId w:val="17"/>
        </w:numPr>
        <w:suppressAutoHyphens/>
        <w:spacing w:after="120" w:line="240" w:lineRule="auto"/>
        <w:ind w:left="284" w:hanging="284"/>
        <w:jc w:val="both"/>
        <w:rPr>
          <w:i/>
        </w:rPr>
      </w:pPr>
      <w:r w:rsidRPr="00947EF4">
        <w:t>της</w:t>
      </w:r>
      <w:r w:rsidRPr="009C31D5">
        <w:rPr>
          <w:i/>
        </w:rPr>
        <w:t xml:space="preserve"> </w:t>
      </w:r>
      <w:r w:rsidRPr="006F597B">
        <w:t>αριθμ</w:t>
      </w:r>
      <w:r w:rsidRPr="009C31D5">
        <w:rPr>
          <w:i/>
        </w:rPr>
        <w:t>. 63446/2021 Κ.Υ.Α. (B’ 2338/02.06.2020) «Καθορισμός Εθνικού Μορφότυπου ηλεκτρονικού τιμολογίου στο πλαίσιο των Δημοσίων Συμβάσεων».</w:t>
      </w:r>
    </w:p>
    <w:p w:rsidR="00EB01F7" w:rsidRDefault="00EB01F7" w:rsidP="00EB01F7">
      <w:pPr>
        <w:numPr>
          <w:ilvl w:val="0"/>
          <w:numId w:val="17"/>
        </w:numPr>
        <w:suppressAutoHyphens/>
        <w:spacing w:after="120" w:line="240" w:lineRule="auto"/>
        <w:ind w:left="284" w:hanging="284"/>
        <w:jc w:val="both"/>
        <w:rPr>
          <w:i/>
        </w:rPr>
      </w:pPr>
      <w:r w:rsidRPr="001C1814">
        <w:t xml:space="preserve">του ν. 3419/2005 (Α’ 297) </w:t>
      </w:r>
      <w:r w:rsidRPr="001C1814">
        <w:rPr>
          <w:i/>
        </w:rPr>
        <w:t>«Γενικό Εμπορικό Μητρώο (Γ.Ε.ΜΗ.) και εκσυγχρονισμός της Επιμελητηριακής Νομοθεσίας»</w:t>
      </w:r>
    </w:p>
    <w:p w:rsidR="00EB01F7" w:rsidRPr="00B02BC7" w:rsidRDefault="00EB01F7" w:rsidP="00EB01F7">
      <w:pPr>
        <w:numPr>
          <w:ilvl w:val="0"/>
          <w:numId w:val="17"/>
        </w:numPr>
        <w:suppressAutoHyphens/>
        <w:spacing w:after="120" w:line="240" w:lineRule="auto"/>
        <w:ind w:left="284" w:hanging="284"/>
        <w:jc w:val="both"/>
      </w:pPr>
      <w:r w:rsidRPr="00B02BC7">
        <w:t>του ν. 4635/2019 (Α’167)</w:t>
      </w:r>
      <w:r>
        <w:rPr>
          <w:i/>
        </w:rPr>
        <w:t xml:space="preserve"> «</w:t>
      </w:r>
      <w:r w:rsidRPr="001217F6">
        <w:rPr>
          <w:i/>
        </w:rPr>
        <w:t xml:space="preserve"> Επενδύω στην Ελλάδα και άλλες διατάξεις</w:t>
      </w:r>
      <w:r>
        <w:rPr>
          <w:i/>
        </w:rPr>
        <w:t xml:space="preserve">» </w:t>
      </w:r>
      <w:r w:rsidRPr="00B02BC7">
        <w:t>και ιδίως  των άρθρων 85 επ.</w:t>
      </w:r>
    </w:p>
    <w:p w:rsidR="00EB01F7" w:rsidRDefault="00EB01F7" w:rsidP="00EB01F7">
      <w:pPr>
        <w:numPr>
          <w:ilvl w:val="0"/>
          <w:numId w:val="17"/>
        </w:numPr>
        <w:suppressAutoHyphens/>
        <w:spacing w:after="120" w:line="240" w:lineRule="auto"/>
        <w:ind w:left="284" w:hanging="284"/>
        <w:jc w:val="both"/>
      </w:pPr>
      <w:r w:rsidRPr="001C1814">
        <w:lastRenderedPageBreak/>
        <w:t xml:space="preserve">του ν. 4270/2014 (Α’ 143) </w:t>
      </w:r>
      <w:r w:rsidRPr="001C1814">
        <w:rPr>
          <w:i/>
        </w:rPr>
        <w:t>«Αρχές δημοσιονομικής διαχείρισης και εποπτείας (ενσωμάτωση της Οδηγίας 2011/85/ΕΕ) – δημόσιο λογιστικό και άλλες διατάξεις»</w:t>
      </w:r>
    </w:p>
    <w:p w:rsidR="00EB01F7" w:rsidRPr="001C1814" w:rsidRDefault="00EB01F7" w:rsidP="00EB01F7">
      <w:pPr>
        <w:numPr>
          <w:ilvl w:val="0"/>
          <w:numId w:val="17"/>
        </w:numPr>
        <w:suppressAutoHyphens/>
        <w:spacing w:after="120" w:line="240" w:lineRule="auto"/>
        <w:ind w:left="284" w:hanging="284"/>
        <w:jc w:val="both"/>
        <w:rPr>
          <w:i/>
        </w:rPr>
      </w:pPr>
      <w:r w:rsidRPr="001C1814">
        <w:t xml:space="preserve">του π.δ. 80/2016 (Α’ 145) </w:t>
      </w:r>
      <w:r w:rsidRPr="001C1814">
        <w:rPr>
          <w:i/>
        </w:rPr>
        <w:t>«Ανάληψη υποχρεώσεων από τους Διατάκτες»</w:t>
      </w:r>
    </w:p>
    <w:p w:rsidR="00EB01F7" w:rsidRPr="001C1814" w:rsidRDefault="00EB01F7" w:rsidP="00EB01F7">
      <w:pPr>
        <w:numPr>
          <w:ilvl w:val="0"/>
          <w:numId w:val="17"/>
        </w:numPr>
        <w:suppressAutoHyphens/>
        <w:spacing w:after="120" w:line="240" w:lineRule="auto"/>
        <w:ind w:left="284" w:hanging="284"/>
        <w:jc w:val="both"/>
      </w:pPr>
      <w:r w:rsidRPr="001C1814">
        <w:t xml:space="preserve">της παρ. Ζ του Ν. 4152/2013 (Α’ 107) </w:t>
      </w:r>
      <w:r w:rsidRPr="001C1814">
        <w:rPr>
          <w:i/>
        </w:rPr>
        <w:t>«Προσαρμογή της ελληνικής νομοθεσίας στην Οδηγία 2011/7 της 16.2.2011 για την καταπολέμηση των καθυστερήσεων πληρωμών στις εμπορικές συναλλαγές»,</w:t>
      </w:r>
    </w:p>
    <w:p w:rsidR="00EB01F7" w:rsidRPr="001C1814" w:rsidRDefault="00EB01F7" w:rsidP="00EB01F7">
      <w:pPr>
        <w:numPr>
          <w:ilvl w:val="0"/>
          <w:numId w:val="17"/>
        </w:numPr>
        <w:suppressAutoHyphens/>
        <w:spacing w:after="120" w:line="240" w:lineRule="auto"/>
        <w:ind w:left="284" w:hanging="284"/>
        <w:jc w:val="both"/>
        <w:rPr>
          <w:i/>
        </w:rPr>
      </w:pPr>
      <w:r w:rsidRPr="001C1814">
        <w:t xml:space="preserve">του ν. 4314/2014 (Α’ 265) </w:t>
      </w:r>
      <w:r w:rsidRPr="001C1814">
        <w:rPr>
          <w:i/>
        </w:rPr>
        <w:t xml:space="preserve">«Α) Για τη διαχείριση, τον έλεγχο και την εφαρμογή αναπτυξιακών παρεμβάσεων για την προγραμματική περίοδο 2014−2020, Β) Ενσωμάτωση της Οδηγίας 2012/17 του Ευρωπαϊκού Κοινοβουλίου και του Συμβουλίου της 13ης Ιουνίου 2012 (ΕΕ L 156/16.6.2012) στο ελληνικό δίκαιο, τροποποίηση του ν. 3419/2005 (Α' 297) και άλλες διατάξεις» </w:t>
      </w:r>
    </w:p>
    <w:p w:rsidR="00EB01F7" w:rsidRPr="001C1814" w:rsidRDefault="00EB01F7" w:rsidP="00EB01F7">
      <w:pPr>
        <w:numPr>
          <w:ilvl w:val="0"/>
          <w:numId w:val="17"/>
        </w:numPr>
        <w:suppressAutoHyphens/>
        <w:spacing w:after="120" w:line="240" w:lineRule="auto"/>
        <w:ind w:left="284" w:hanging="284"/>
        <w:jc w:val="both"/>
        <w:rPr>
          <w:i/>
        </w:rPr>
      </w:pPr>
      <w:r>
        <w:t xml:space="preserve">του  ν. </w:t>
      </w:r>
      <w:r w:rsidRPr="006F597B">
        <w:t>4727</w:t>
      </w:r>
      <w:r>
        <w:t xml:space="preserve">/2020 (Α’ 184) </w:t>
      </w:r>
      <w:r w:rsidRPr="001C1814">
        <w:rPr>
          <w:i/>
        </w:rPr>
        <w:t xml:space="preserve">«Ψηφιακή Διακυβέρνηση (Ενσωμάτωση στην Ελληνική Νομοθεσία της Οδηγίας (ΕΕ) 2016/2102 και της Οδηγίας (ΕΕ) 2019/1024) – Ηλεκτρονικές Επικοινωνίες (Ενσωμάτωση στο Ελληνικό Δίκαιο της Οδηγίας (ΕΕ) 2018/1972 και άλλες διατάξεις», </w:t>
      </w:r>
    </w:p>
    <w:p w:rsidR="00EB01F7" w:rsidRPr="001C1814" w:rsidRDefault="00EB01F7" w:rsidP="00EB01F7">
      <w:pPr>
        <w:numPr>
          <w:ilvl w:val="0"/>
          <w:numId w:val="17"/>
        </w:numPr>
        <w:suppressAutoHyphens/>
        <w:spacing w:after="120" w:line="240" w:lineRule="auto"/>
        <w:ind w:left="284" w:hanging="284"/>
        <w:jc w:val="both"/>
        <w:rPr>
          <w:i/>
        </w:rPr>
      </w:pPr>
      <w:r w:rsidRPr="005A0EC7">
        <w:t xml:space="preserve">του π.δ 28/2015 (Α’ 34) </w:t>
      </w:r>
      <w:r w:rsidRPr="001C1814">
        <w:rPr>
          <w:i/>
        </w:rPr>
        <w:t>«Κωδικοποίηση διατάξεων για την πρόσβαση σε δημόσια έγγραφα και στοιχεία»</w:t>
      </w:r>
      <w:r>
        <w:rPr>
          <w:i/>
        </w:rPr>
        <w:t>,</w:t>
      </w:r>
      <w:r w:rsidRPr="001C1814">
        <w:rPr>
          <w:i/>
        </w:rPr>
        <w:t xml:space="preserve"> </w:t>
      </w:r>
    </w:p>
    <w:p w:rsidR="00EB01F7" w:rsidRPr="005A0EC7" w:rsidRDefault="00EB01F7" w:rsidP="00EB01F7">
      <w:pPr>
        <w:numPr>
          <w:ilvl w:val="0"/>
          <w:numId w:val="17"/>
        </w:numPr>
        <w:suppressAutoHyphens/>
        <w:spacing w:after="120" w:line="240" w:lineRule="auto"/>
        <w:ind w:left="284" w:hanging="284"/>
        <w:jc w:val="both"/>
      </w:pPr>
      <w:r w:rsidRPr="005A0EC7">
        <w:t xml:space="preserve">του ν. </w:t>
      </w:r>
      <w:r w:rsidRPr="006F597B">
        <w:t>2859</w:t>
      </w:r>
      <w:r w:rsidRPr="005A0EC7">
        <w:t xml:space="preserve">/2000 (Α’ 248) </w:t>
      </w:r>
      <w:r w:rsidRPr="001C1814">
        <w:rPr>
          <w:i/>
        </w:rPr>
        <w:t>«Κύρωση Κώδικα Φόρου Προστιθέμενης Αξίας»</w:t>
      </w:r>
      <w:r>
        <w:rPr>
          <w:i/>
        </w:rPr>
        <w:t>,</w:t>
      </w:r>
      <w:r w:rsidRPr="005A0EC7">
        <w:t xml:space="preserve"> </w:t>
      </w:r>
    </w:p>
    <w:p w:rsidR="00EB01F7" w:rsidRPr="005A0EC7" w:rsidRDefault="00EB01F7" w:rsidP="00EB01F7">
      <w:pPr>
        <w:numPr>
          <w:ilvl w:val="0"/>
          <w:numId w:val="17"/>
        </w:numPr>
        <w:suppressAutoHyphens/>
        <w:spacing w:after="120" w:line="240" w:lineRule="auto"/>
        <w:ind w:left="284" w:hanging="284"/>
        <w:jc w:val="both"/>
      </w:pPr>
      <w:r w:rsidRPr="005A0EC7">
        <w:t>του ν.</w:t>
      </w:r>
      <w:r w:rsidRPr="006F597B">
        <w:t>2690</w:t>
      </w:r>
      <w:r w:rsidRPr="005A0EC7">
        <w:t xml:space="preserve">/1999 (Α’ 45) </w:t>
      </w:r>
      <w:r w:rsidRPr="00AD7834">
        <w:rPr>
          <w:i/>
        </w:rPr>
        <w:t>«Κύρωση του Κώδικα Διοικητικής Διαδικασίας και άλλες διατάξεις»</w:t>
      </w:r>
      <w:r w:rsidRPr="005A0EC7">
        <w:t xml:space="preserve">  και ιδίως των άρθρων 1,2, 7</w:t>
      </w:r>
      <w:r>
        <w:t>, 11</w:t>
      </w:r>
      <w:r w:rsidRPr="005A0EC7">
        <w:t xml:space="preserve"> και 13 έως 15,</w:t>
      </w:r>
    </w:p>
    <w:p w:rsidR="00EB01F7" w:rsidRDefault="00EB01F7" w:rsidP="00EB01F7">
      <w:pPr>
        <w:numPr>
          <w:ilvl w:val="0"/>
          <w:numId w:val="17"/>
        </w:numPr>
        <w:suppressAutoHyphens/>
        <w:spacing w:after="120" w:line="240" w:lineRule="auto"/>
        <w:ind w:left="284" w:hanging="284"/>
        <w:jc w:val="both"/>
      </w:pPr>
      <w:r w:rsidRPr="006F597B">
        <w:t>του</w:t>
      </w:r>
      <w:r w:rsidRPr="005A0EC7">
        <w:t xml:space="preserve"> ν. 2121/1993 (Α’ 25) </w:t>
      </w:r>
      <w:r w:rsidRPr="00AD7834">
        <w:rPr>
          <w:i/>
        </w:rPr>
        <w:t>«Πνευματική Ιδιοκτησία, Συγγενικά Δικαιώματα και Πολιτιστικά Θέματα»,</w:t>
      </w:r>
      <w:r w:rsidRPr="001C1814">
        <w:t xml:space="preserve"> </w:t>
      </w:r>
    </w:p>
    <w:p w:rsidR="00EB01F7" w:rsidRPr="005A0EC7" w:rsidRDefault="00EB01F7" w:rsidP="00EB01F7">
      <w:pPr>
        <w:numPr>
          <w:ilvl w:val="0"/>
          <w:numId w:val="17"/>
        </w:numPr>
        <w:suppressAutoHyphens/>
        <w:spacing w:after="120" w:line="240" w:lineRule="auto"/>
        <w:ind w:left="284" w:hanging="284"/>
        <w:jc w:val="both"/>
      </w:pPr>
      <w:r>
        <w:t xml:space="preserve">του </w:t>
      </w:r>
      <w:r w:rsidRPr="006F597B">
        <w:t>Κανονισμού</w:t>
      </w:r>
      <w:r w:rsidRPr="005054D1">
        <w:t xml:space="preserve"> (ΕΕ) 2016/679 του Ε</w:t>
      </w:r>
      <w:r>
        <w:t>Κ</w:t>
      </w:r>
      <w:r w:rsidRPr="005054D1">
        <w:t xml:space="preserve"> και του Συμβουλίου, της 27ης Απριλίου 2016, για την προστασία των φυσικών προσώπων έναντι της επεξεργασίας των δεδομένων προσωπικού χαρακτήρα και για την ελεύθερη κυκλοφορία των δεδομένων αυτών και την κατάργηση της οδηγίας 95/46/ΕΚ (Γενικός Κανονισμός για την Προστασία Δεδομένων) (Κείμενο που παρουσιάζει ενδιαφέρον για τον ΕΟΧ)</w:t>
      </w:r>
      <w:r>
        <w:t xml:space="preserve"> </w:t>
      </w:r>
      <w:r w:rsidRPr="005054D1">
        <w:t xml:space="preserve">OJ L 119, </w:t>
      </w:r>
    </w:p>
    <w:p w:rsidR="00EB01F7" w:rsidRDefault="00EB01F7" w:rsidP="00EB01F7">
      <w:pPr>
        <w:numPr>
          <w:ilvl w:val="0"/>
          <w:numId w:val="17"/>
        </w:numPr>
        <w:suppressAutoHyphens/>
        <w:spacing w:after="120" w:line="240" w:lineRule="auto"/>
        <w:ind w:left="284" w:hanging="284"/>
        <w:jc w:val="both"/>
        <w:rPr>
          <w:i/>
        </w:rPr>
      </w:pPr>
      <w:r>
        <w:t xml:space="preserve">του ν. </w:t>
      </w:r>
      <w:r w:rsidRPr="006F597B">
        <w:t>4624</w:t>
      </w:r>
      <w:r>
        <w:t xml:space="preserve">/2019 (Α’ 137) </w:t>
      </w:r>
      <w:r w:rsidRPr="00AD7834">
        <w:rPr>
          <w:i/>
        </w:rPr>
        <w:t>«Αρχή Προστασίας Δεδομένων Προσωπικού Χαρακτήρα, μέτρα εφαρμογής του Κανονισμού (ΕΕ) 2016/679 του Ευρωπαϊκού Κοινοβουλίου και του Συμβουλίου της 27ης Απριλίου 2016 για την προστασία των φυσικών προσώπων έναντι της επεξεργασίας δεδομένων προσωπικού χαρακτήρα και ενσωμάτωση στην εθνική νομοθεσία της Οδηγίας (ΕΕ) 2016/680 του Ευρωπαϊκού Κοινοβουλίου και του Συμβουλίου της 27ης Απριλίου 2016 και άλλες διατάξεις»,</w:t>
      </w:r>
    </w:p>
    <w:p w:rsidR="00EB01F7" w:rsidRPr="002C2AD7" w:rsidRDefault="00EB01F7" w:rsidP="00EB01F7">
      <w:pPr>
        <w:numPr>
          <w:ilvl w:val="0"/>
          <w:numId w:val="17"/>
        </w:numPr>
        <w:suppressAutoHyphens/>
        <w:spacing w:after="120" w:line="240" w:lineRule="auto"/>
        <w:ind w:left="284" w:hanging="284"/>
        <w:jc w:val="both"/>
      </w:pPr>
      <w:r w:rsidRPr="002C2AD7">
        <w:t>- Τις διατάξεις του Ν.3850/2010 (ΦΕΚ 87/Α΄/7-6-2010) περί υγείας και ασφάλειας των εργαζομένων, όπως ισχύουν,</w:t>
      </w:r>
    </w:p>
    <w:p w:rsidR="00EB01F7" w:rsidRPr="002C2AD7" w:rsidRDefault="00EB01F7" w:rsidP="00EB01F7">
      <w:pPr>
        <w:numPr>
          <w:ilvl w:val="0"/>
          <w:numId w:val="17"/>
        </w:numPr>
        <w:suppressAutoHyphens/>
        <w:spacing w:after="120" w:line="240" w:lineRule="auto"/>
        <w:ind w:left="284" w:hanging="284"/>
        <w:jc w:val="both"/>
      </w:pPr>
      <w:r w:rsidRPr="002C2AD7">
        <w:t>- Την αρ.43726/2019 ΚΥΑ (ΦΕΚ 2208/Β’) με θέμα: «Παροχή μέσων ατομικής προστασίας σε υπαλλήλους των ΟΤΑ α' και β' βαθμού και των νομικών προσώπων αυτών και μέτρα προληπτικής ιατρικής», όπως ισχύει,</w:t>
      </w:r>
    </w:p>
    <w:p w:rsidR="00EB01F7" w:rsidRPr="002C2AD7" w:rsidRDefault="00EB01F7" w:rsidP="00EB01F7">
      <w:pPr>
        <w:numPr>
          <w:ilvl w:val="0"/>
          <w:numId w:val="17"/>
        </w:numPr>
        <w:suppressAutoHyphens/>
        <w:spacing w:after="120" w:line="240" w:lineRule="auto"/>
        <w:ind w:left="284" w:hanging="284"/>
        <w:jc w:val="both"/>
      </w:pPr>
      <w:r w:rsidRPr="002C2AD7">
        <w:t>-Των υπ' αριθ. Αποφάσεων του Υπ. Εσωτερικών : α) 55572/26-10-2005 ΦΕΚ 1648/Β'/29-11-2005) όπως διορθώθηκε από το ΦΕΚ 1954/Β'/ 30-12-2005 και β) 15945/ 07-04-2006 (ΦΕΚ 426/Β'/07-04-2006)</w:t>
      </w:r>
    </w:p>
    <w:p w:rsidR="00EB01F7" w:rsidRPr="002C2AD7" w:rsidRDefault="00EB01F7" w:rsidP="00EB01F7">
      <w:pPr>
        <w:numPr>
          <w:ilvl w:val="0"/>
          <w:numId w:val="17"/>
        </w:numPr>
        <w:suppressAutoHyphens/>
        <w:spacing w:after="120" w:line="240" w:lineRule="auto"/>
        <w:ind w:left="284" w:hanging="284"/>
        <w:jc w:val="both"/>
      </w:pPr>
      <w:r w:rsidRPr="002C2AD7">
        <w:t>-την υπ' αριθ. 30755/09-06-2004 Υ.Α. του Υπ. Εσωτερικών (ΦΕΚ 867/Β'/11-06-2004)      “Καθορισμός του διακριτικού σήματος”</w:t>
      </w:r>
    </w:p>
    <w:p w:rsidR="00EB01F7" w:rsidRPr="00AD7834" w:rsidRDefault="00EB01F7" w:rsidP="00EB01F7">
      <w:pPr>
        <w:numPr>
          <w:ilvl w:val="0"/>
          <w:numId w:val="17"/>
        </w:numPr>
        <w:suppressAutoHyphens/>
        <w:spacing w:after="120" w:line="240" w:lineRule="auto"/>
        <w:ind w:left="284" w:hanging="284"/>
        <w:jc w:val="both"/>
      </w:pPr>
      <w:r>
        <w:t>των σε εκτέλεση των ανωτέρω νόμων εκδοθεισών κανονιστικών πράξεων, των λοιπών διατάξεων που αναφέρονται ρητά ή απορρέουν από τα οριζόμενα στα συμβατικά τεύχη της παρούσας,  καθώς και του συνόλου των διατάξεων του ασφαλιστικού, εργατικού, κοινωνικού, περιβαλλοντικού και φορολογικού δικαίου που διέπει την ανάθεση και εκτέλεση της παρούσας σύμβασης, έστω και αν δεν αναφέρονται ρητά παραπάνω.</w:t>
      </w:r>
    </w:p>
    <w:p w:rsidR="00EB01F7" w:rsidRDefault="00EB01F7" w:rsidP="00EB01F7">
      <w:pPr>
        <w:numPr>
          <w:ilvl w:val="0"/>
          <w:numId w:val="17"/>
        </w:numPr>
        <w:suppressAutoHyphens/>
        <w:spacing w:after="120" w:line="240" w:lineRule="auto"/>
        <w:jc w:val="both"/>
        <w:rPr>
          <w:lang w:eastAsia="ar-SA"/>
        </w:rPr>
      </w:pPr>
      <w:r>
        <w:rPr>
          <w:lang w:eastAsia="ar-SA"/>
        </w:rPr>
        <w:t>τις με αριθμ.109/2022 μελέτη Δ/νσης Τεχνικών Υπηρεσιών με τίτλο «</w:t>
      </w:r>
      <w:r w:rsidRPr="00CA7F1A">
        <w:rPr>
          <w:lang w:eastAsia="ar-SA"/>
        </w:rPr>
        <w:t>ΠΡΟΜΗΘΕΙΑ ΜΕΣΩΝ ΑΤΟΜΙΚΗΣ ΠΡΟΣΤΑΣΙΑΣ ΓΙΑ ΤΙΣ   ΑΝΑΓΚΕΣ ΤΟΥ ΠΡΟΣΩΠΙΚΟΥ ΤΟΥ ΔΗΜΟΥ ΛΕΥΚΑΔΑΣ ΕΤΟΥΣ ΚΑΙ ΤΗΣ ΔΕΠΟΚΑΛ ΚΑΙ ΣΤΟΛΩΝ ΓΙΑ ΤΟ ΕΙΔΙΚΟ ΕΝΣΤΟΛΟ ΠΡΟΣΩΠΙΚΟ ΤΗΣ ΔΗΜΟΤΙΚΗΣ ΑΣΤΥΝΟΜΙΑΣ»</w:t>
      </w:r>
    </w:p>
    <w:p w:rsidR="00EB01F7" w:rsidRDefault="00EB01F7" w:rsidP="00EB01F7">
      <w:pPr>
        <w:numPr>
          <w:ilvl w:val="0"/>
          <w:numId w:val="17"/>
        </w:numPr>
        <w:suppressAutoHyphens/>
        <w:spacing w:after="120" w:line="240" w:lineRule="auto"/>
        <w:jc w:val="both"/>
        <w:rPr>
          <w:lang w:eastAsia="ar-SA"/>
        </w:rPr>
      </w:pPr>
      <w:r>
        <w:rPr>
          <w:lang w:eastAsia="ar-SA"/>
        </w:rPr>
        <w:lastRenderedPageBreak/>
        <w:t>τη με αριθμ.40/2021/ΑΔΑ:963ΘΩΛΙ-ΤΚ5 απόφαση Οικονομικής Επιτροπής περί συγκρότησης Επιτροπής διενέργειας – αξιολόγησης διαδικασιών δημοσίων συμβάσεων προμηθειών και υπηρεσιών</w:t>
      </w:r>
    </w:p>
    <w:p w:rsidR="00EB01F7" w:rsidRPr="009624C9" w:rsidRDefault="00EB01F7" w:rsidP="00EB01F7">
      <w:pPr>
        <w:numPr>
          <w:ilvl w:val="0"/>
          <w:numId w:val="17"/>
        </w:numPr>
        <w:suppressAutoHyphens/>
        <w:spacing w:after="120" w:line="240" w:lineRule="auto"/>
        <w:jc w:val="both"/>
        <w:rPr>
          <w:lang w:eastAsia="ar-SA"/>
        </w:rPr>
      </w:pPr>
      <w:r>
        <w:rPr>
          <w:lang w:eastAsia="ar-SA"/>
        </w:rPr>
        <w:t>τη με αριθμ.18/2022/ΑΔΑ:Ψ9Υ1ΩΛΙ-ΓΡΟ απόφαση Οικονομικής Επιτροπής περί συγκρότησης Επιτροπών παρακολούθησης και παραλαβής προμηθειών και παραλαβής υπηρεσιών για το έτος 2022</w:t>
      </w:r>
    </w:p>
    <w:p w:rsidR="00EB01F7" w:rsidRDefault="00EB01F7" w:rsidP="00EB01F7">
      <w:pPr>
        <w:numPr>
          <w:ilvl w:val="0"/>
          <w:numId w:val="17"/>
        </w:numPr>
        <w:suppressAutoHyphens/>
        <w:spacing w:after="120" w:line="240" w:lineRule="auto"/>
        <w:jc w:val="both"/>
        <w:rPr>
          <w:lang w:eastAsia="ar-SA"/>
        </w:rPr>
      </w:pPr>
      <w:r>
        <w:rPr>
          <w:lang w:eastAsia="ar-SA"/>
        </w:rPr>
        <w:t>το με αριθμ</w:t>
      </w:r>
      <w:r w:rsidRPr="00F42151">
        <w:rPr>
          <w:lang w:eastAsia="ar-SA"/>
        </w:rPr>
        <w:t xml:space="preserve">. </w:t>
      </w:r>
      <w:r>
        <w:rPr>
          <w:lang w:eastAsia="ar-SA"/>
        </w:rPr>
        <w:t>860/26-5-2022/ΑΔΑΜ:22</w:t>
      </w:r>
      <w:r>
        <w:rPr>
          <w:lang w:val="en-US" w:eastAsia="ar-SA"/>
        </w:rPr>
        <w:t>REQ</w:t>
      </w:r>
      <w:r>
        <w:rPr>
          <w:lang w:eastAsia="ar-SA"/>
        </w:rPr>
        <w:t>010630615 πρωτογενές-τεκμηριωμένο αίτημα του Δημάρχου,</w:t>
      </w:r>
    </w:p>
    <w:p w:rsidR="00EB01F7" w:rsidRPr="00605DE0" w:rsidRDefault="00EB01F7" w:rsidP="00EB01F7">
      <w:pPr>
        <w:contextualSpacing/>
        <w:jc w:val="both"/>
        <w:rPr>
          <w:rFonts w:ascii="Verdana" w:hAnsi="Verdana"/>
          <w:sz w:val="18"/>
          <w:szCs w:val="18"/>
        </w:rPr>
      </w:pPr>
      <w:r>
        <w:rPr>
          <w:lang w:eastAsia="ar-SA"/>
        </w:rPr>
        <w:t>τις με αριθμ</w:t>
      </w:r>
      <w:r w:rsidRPr="00F42151">
        <w:rPr>
          <w:lang w:eastAsia="ar-SA"/>
        </w:rPr>
        <w:t>.</w:t>
      </w:r>
      <w:r w:rsidRPr="0004758A">
        <w:t xml:space="preserve"> </w:t>
      </w:r>
      <w:r w:rsidRPr="00CB0CA0">
        <w:rPr>
          <w:rFonts w:ascii="Verdana" w:hAnsi="Verdana"/>
          <w:sz w:val="18"/>
          <w:szCs w:val="18"/>
        </w:rPr>
        <w:t>11421/2022/</w:t>
      </w:r>
      <w:r>
        <w:rPr>
          <w:rFonts w:ascii="Verdana" w:hAnsi="Verdana"/>
          <w:sz w:val="18"/>
          <w:szCs w:val="18"/>
        </w:rPr>
        <w:t>ΑΔΑ:9ΒΒΠΩΛΙ-7Λ3/ΑΔΑΜ: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010631593</w:t>
      </w:r>
      <w:r w:rsidRPr="00CB0CA0">
        <w:rPr>
          <w:rFonts w:ascii="Verdana" w:hAnsi="Verdana"/>
          <w:sz w:val="18"/>
          <w:szCs w:val="18"/>
        </w:rPr>
        <w:t xml:space="preserve">,  </w:t>
      </w:r>
      <w:r>
        <w:rPr>
          <w:rFonts w:ascii="Verdana" w:hAnsi="Verdana"/>
          <w:sz w:val="18"/>
          <w:szCs w:val="18"/>
        </w:rPr>
        <w:t>11423/2022/ΑΔΑ:ΩΑΧΠΩΛΙ-ΤΗ2/ΑΔΑΜ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010631620, 11426/2022/</w:t>
      </w:r>
      <w:r w:rsidRPr="00CB0CA0">
        <w:rPr>
          <w:rFonts w:ascii="Verdana" w:hAnsi="Verdana"/>
          <w:sz w:val="18"/>
          <w:szCs w:val="18"/>
        </w:rPr>
        <w:t xml:space="preserve"> </w:t>
      </w:r>
      <w:r>
        <w:rPr>
          <w:rFonts w:ascii="Verdana" w:hAnsi="Verdana"/>
          <w:sz w:val="18"/>
          <w:szCs w:val="18"/>
        </w:rPr>
        <w:t>ΑΔΑ:9ΛΟ3ΩΛΙ-34Η/ΑΔΑΜ: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010631651, 11427/2022/</w:t>
      </w:r>
      <w:r w:rsidRPr="00CB0CA0">
        <w:rPr>
          <w:rFonts w:ascii="Verdana" w:hAnsi="Verdana"/>
          <w:sz w:val="18"/>
          <w:szCs w:val="18"/>
        </w:rPr>
        <w:t xml:space="preserve"> </w:t>
      </w:r>
      <w:r>
        <w:rPr>
          <w:rFonts w:ascii="Verdana" w:hAnsi="Verdana"/>
          <w:sz w:val="18"/>
          <w:szCs w:val="18"/>
        </w:rPr>
        <w:t>ΑΔΑ:6ΩΘ7ΩΛΙ-99Ν/ΑΔΑΜ: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010631672, 11428/2022/ΑΔΑ:941ΞΩΛΙ-ΩΨΙ/ΑΔΑΜ: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010631687,  11439/2022/ΑΔΑ:96ΔΠΩΛΙ-ΙΡΩ/ΑΔΑΜ: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010631707, 11441/2022/ΑΔΑ:ΩΔ72ΩΛΙ-1ΧΨ/ΑΔΑΜ: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010631738, 11443/2022/ΑΔΑ:ΨΟΔΘΩΛΙ-Ο3Φ/ΑΔΑΜ: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010631761, 11444/2022/ΑΔΑ:99ΥΙΩΛΙ-ΞΕ2/ΑΔΑΜ: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010631794, 11445/2022/ΑΔΑ:9Ξ4ΑΩΛΙ-ΤΛΜ/ΑΔΑΜ: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010631809,  αποφάσεις πολυετούς υποχρέωσης και τη με αριθμ. 11447/2022/</w:t>
      </w:r>
      <w:r w:rsidRPr="00CB0CA0">
        <w:rPr>
          <w:rFonts w:ascii="Verdana" w:hAnsi="Verdana"/>
          <w:sz w:val="18"/>
          <w:szCs w:val="18"/>
        </w:rPr>
        <w:t xml:space="preserve"> </w:t>
      </w:r>
      <w:r>
        <w:rPr>
          <w:rFonts w:ascii="Verdana" w:hAnsi="Verdana"/>
          <w:sz w:val="18"/>
          <w:szCs w:val="18"/>
        </w:rPr>
        <w:t>ΑΔΑ:6ΣΠΞΩΛΙ-ΛΙ7/ΑΔΑΜ: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010631844 Απόφαση Ανάληψης υποχρέωσης, για τη ΔΕΠΟΚΑΛ θα βαρύνει τους Κ.Α.:</w:t>
      </w:r>
      <w:r w:rsidRPr="00605DE0">
        <w:rPr>
          <w:rFonts w:ascii="Verdana" w:hAnsi="Verdana"/>
          <w:sz w:val="18"/>
          <w:szCs w:val="18"/>
        </w:rPr>
        <w:t xml:space="preserve"> 64.0899.0001, 64.0899.0002, 64.0899.0003, 64.0899.0004</w:t>
      </w:r>
      <w:r>
        <w:rPr>
          <w:rFonts w:ascii="Verdana" w:hAnsi="Verdana"/>
          <w:sz w:val="18"/>
          <w:szCs w:val="18"/>
        </w:rPr>
        <w:t xml:space="preserve">, </w:t>
      </w:r>
      <w:r w:rsidRPr="008124B1">
        <w:rPr>
          <w:rFonts w:cs="Arial"/>
          <w:i/>
          <w:sz w:val="20"/>
          <w:szCs w:val="20"/>
        </w:rPr>
        <w:t>64.</w:t>
      </w:r>
      <w:r w:rsidRPr="00605DE0">
        <w:rPr>
          <w:rFonts w:ascii="Verdana" w:hAnsi="Verdana"/>
          <w:sz w:val="18"/>
          <w:szCs w:val="18"/>
        </w:rPr>
        <w:t xml:space="preserve">0899.0005 σύμφωνα με τις αριθμ. </w:t>
      </w:r>
      <w:r>
        <w:rPr>
          <w:rFonts w:ascii="Verdana" w:hAnsi="Verdana"/>
          <w:sz w:val="18"/>
          <w:szCs w:val="18"/>
        </w:rPr>
        <w:t>367/2022/ΑΔΑ:9ΛΚΩΟΕ4Ρ-ΤΧ9/ΑΔΑΜ:</w:t>
      </w:r>
      <w:r w:rsidRPr="00CB0CA0">
        <w:rPr>
          <w:rFonts w:ascii="Verdana" w:hAnsi="Verdana"/>
          <w:sz w:val="18"/>
          <w:szCs w:val="18"/>
        </w:rPr>
        <w:t>22</w:t>
      </w:r>
      <w:r w:rsidRPr="00605DE0">
        <w:rPr>
          <w:rFonts w:ascii="Verdana" w:hAnsi="Verdana"/>
          <w:sz w:val="18"/>
          <w:szCs w:val="18"/>
        </w:rPr>
        <w:t>REQ</w:t>
      </w:r>
      <w:r>
        <w:rPr>
          <w:rFonts w:ascii="Verdana" w:hAnsi="Verdana"/>
          <w:sz w:val="18"/>
          <w:szCs w:val="18"/>
        </w:rPr>
        <w:t>010632080, 368/2022/</w:t>
      </w:r>
      <w:r w:rsidRPr="00E95FA4">
        <w:rPr>
          <w:rFonts w:ascii="Verdana" w:hAnsi="Verdana"/>
          <w:sz w:val="18"/>
          <w:szCs w:val="18"/>
        </w:rPr>
        <w:t xml:space="preserve"> </w:t>
      </w:r>
      <w:r>
        <w:rPr>
          <w:rFonts w:ascii="Verdana" w:hAnsi="Verdana"/>
          <w:sz w:val="18"/>
          <w:szCs w:val="18"/>
        </w:rPr>
        <w:t>ΑΔΑ:Ω5Ζ5ΟΕ4Ρ-ΒΡΨ/ΑΔΑΜ: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010632034, 370/2022/</w:t>
      </w:r>
      <w:r w:rsidRPr="00E95FA4">
        <w:rPr>
          <w:rFonts w:ascii="Verdana" w:hAnsi="Verdana"/>
          <w:sz w:val="18"/>
          <w:szCs w:val="18"/>
        </w:rPr>
        <w:t xml:space="preserve"> </w:t>
      </w:r>
      <w:r>
        <w:rPr>
          <w:rFonts w:ascii="Verdana" w:hAnsi="Verdana"/>
          <w:sz w:val="18"/>
          <w:szCs w:val="18"/>
        </w:rPr>
        <w:t>ΑΔΑ:6ΥΚΥΟΕ4Ρ-ΝΜΠ/ΑΔΑΜ: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010632007, 372/2022/</w:t>
      </w:r>
      <w:r w:rsidRPr="00E95FA4">
        <w:rPr>
          <w:rFonts w:ascii="Verdana" w:hAnsi="Verdana"/>
          <w:sz w:val="18"/>
          <w:szCs w:val="18"/>
        </w:rPr>
        <w:t xml:space="preserve"> </w:t>
      </w:r>
      <w:r>
        <w:rPr>
          <w:rFonts w:ascii="Verdana" w:hAnsi="Verdana"/>
          <w:sz w:val="18"/>
          <w:szCs w:val="18"/>
        </w:rPr>
        <w:t>ΑΔΑ:Ψ8ΛΔΟΕ4Ρ-ΣΘΕ/ΑΔΑΜ:</w:t>
      </w:r>
      <w:r w:rsidRPr="00CB0CA0">
        <w:rPr>
          <w:rFonts w:ascii="Verdana" w:hAnsi="Verdana"/>
          <w:sz w:val="18"/>
          <w:szCs w:val="18"/>
        </w:rPr>
        <w:t>22</w:t>
      </w:r>
      <w:r>
        <w:rPr>
          <w:rFonts w:ascii="Verdana" w:hAnsi="Verdana"/>
          <w:sz w:val="18"/>
          <w:szCs w:val="18"/>
          <w:lang w:val="en-US"/>
        </w:rPr>
        <w:t>REQ</w:t>
      </w:r>
      <w:r>
        <w:rPr>
          <w:rFonts w:ascii="Verdana" w:hAnsi="Verdana"/>
          <w:sz w:val="18"/>
          <w:szCs w:val="18"/>
        </w:rPr>
        <w:t>010632052, 373/2022/ΑΔΑ:ΩΣΖ3ΟΕ4Ρ-5ΓΤ/ΑΔΑΜ:22</w:t>
      </w:r>
      <w:r>
        <w:rPr>
          <w:rFonts w:ascii="Verdana" w:hAnsi="Verdana"/>
          <w:sz w:val="18"/>
          <w:szCs w:val="18"/>
          <w:lang w:val="en-US"/>
        </w:rPr>
        <w:t>REQ</w:t>
      </w:r>
      <w:r>
        <w:rPr>
          <w:rFonts w:ascii="Verdana" w:hAnsi="Verdana"/>
          <w:sz w:val="18"/>
          <w:szCs w:val="18"/>
        </w:rPr>
        <w:t>010631991 αποφάσεις πολυετούς υποχρέωσης.</w:t>
      </w:r>
    </w:p>
    <w:p w:rsidR="00EB01F7" w:rsidRPr="006F7763" w:rsidRDefault="00EB01F7" w:rsidP="00EB01F7">
      <w:pPr>
        <w:contextualSpacing/>
        <w:jc w:val="both"/>
        <w:rPr>
          <w:rFonts w:ascii="Verdana" w:eastAsia="Times New Roman" w:hAnsi="Verdana" w:cs="Arial"/>
          <w:sz w:val="18"/>
          <w:szCs w:val="18"/>
        </w:rPr>
      </w:pPr>
      <w:r>
        <w:rPr>
          <w:lang w:eastAsia="ar-SA"/>
        </w:rPr>
        <w:t xml:space="preserve">-την αριθμ.266/2022 απόφαση της Οικονομικής Επιτροπής </w:t>
      </w:r>
      <w:r w:rsidRPr="00D8295E">
        <w:rPr>
          <w:lang w:eastAsia="ar-SA"/>
        </w:rPr>
        <w:t xml:space="preserve">περί </w:t>
      </w:r>
      <w:r>
        <w:rPr>
          <w:lang w:eastAsia="ar-SA"/>
        </w:rPr>
        <w:t xml:space="preserve">έγκρισης </w:t>
      </w:r>
      <w:r w:rsidRPr="00024E63">
        <w:rPr>
          <w:rFonts w:ascii="Verdana" w:eastAsia="Times New Roman" w:hAnsi="Verdana" w:cs="Arial"/>
          <w:sz w:val="18"/>
          <w:szCs w:val="18"/>
        </w:rPr>
        <w:t>διενέργειας ηλεκτρονικού ανοικτού διεθνούς διαγωνισμού για την προμήθεια μέσων ατομικής προστασίας για τις ανάγκες του προσωπικού του Δήμου Λευκάδας και της ΔΕΠΟΚΑΛ με κριτήριο κατακύρωσης την πλέον συμφέρουσα από οικονομικής άποψης προσφορά βάσει τιμής, έγκρισης τεχνικών προδιαγραφών, καθορ</w:t>
      </w:r>
      <w:r>
        <w:rPr>
          <w:rFonts w:ascii="Verdana" w:eastAsia="Times New Roman" w:hAnsi="Verdana" w:cs="Arial"/>
          <w:sz w:val="18"/>
          <w:szCs w:val="18"/>
        </w:rPr>
        <w:t xml:space="preserve">ισμού όρων διαγωνισμού </w:t>
      </w:r>
      <w:r w:rsidRPr="00D8295E">
        <w:rPr>
          <w:lang w:eastAsia="ar-SA"/>
        </w:rPr>
        <w:t xml:space="preserve">με εκτιμώμενη αξία </w:t>
      </w:r>
      <w:r w:rsidRPr="006F7763">
        <w:rPr>
          <w:b/>
          <w:lang w:eastAsia="ar-SA"/>
        </w:rPr>
        <w:t>303.346,90€</w:t>
      </w:r>
      <w:r w:rsidRPr="00D8295E">
        <w:rPr>
          <w:lang w:eastAsia="ar-SA"/>
        </w:rPr>
        <w:t xml:space="preserve"> με Φ.Π.Α.24%, έγκρισης τεχνικών προδιαγραφών και καθορισμού όρων διαγωνισμού</w:t>
      </w:r>
    </w:p>
    <w:p w:rsidR="00EB01F7" w:rsidRDefault="00EB01F7" w:rsidP="00EB01F7">
      <w:pPr>
        <w:ind w:left="284"/>
      </w:pPr>
    </w:p>
    <w:p w:rsidR="00EB01F7" w:rsidRDefault="00EB01F7" w:rsidP="00EB01F7">
      <w:pPr>
        <w:pStyle w:val="2"/>
        <w:rPr>
          <w:lang w:val="el-GR" w:eastAsia="el-GR"/>
        </w:rPr>
      </w:pPr>
      <w:bookmarkStart w:id="17" w:name="_Toc105048025"/>
      <w:r>
        <w:rPr>
          <w:lang w:val="el-GR"/>
        </w:rPr>
        <w:t>1.5</w:t>
      </w:r>
      <w:r>
        <w:rPr>
          <w:lang w:val="el-GR"/>
        </w:rPr>
        <w:tab/>
        <w:t xml:space="preserve">Προθεσμία παραλαβής προσφορών </w:t>
      </w:r>
      <w:bookmarkEnd w:id="17"/>
    </w:p>
    <w:p w:rsidR="00EB01F7" w:rsidRPr="00761C50" w:rsidRDefault="00EB01F7" w:rsidP="00EB01F7">
      <w:pPr>
        <w:rPr>
          <w:b/>
          <w:sz w:val="28"/>
          <w:szCs w:val="28"/>
        </w:rPr>
      </w:pPr>
      <w:r>
        <w:t xml:space="preserve">Η καταληκτική ημερομηνία παραλαβής των προσφορών είναι η </w:t>
      </w:r>
      <w:r w:rsidRPr="00761C50">
        <w:rPr>
          <w:b/>
          <w:sz w:val="28"/>
          <w:szCs w:val="28"/>
        </w:rPr>
        <w:t>6-07-2022 και ώρα 13.00</w:t>
      </w:r>
    </w:p>
    <w:p w:rsidR="00EB01F7" w:rsidRDefault="00EB01F7" w:rsidP="00EB01F7">
      <w:r>
        <w:t xml:space="preserve">Η διαδικασία θα διενεργηθεί με χρήση του Εθνικού Συστήματος Ηλεκτρονικών Δημόσιων Συμβάσεων (ΕΣΗΔΗΣ) Προμήθειες και Υπηρεσίες του  ΟΠΣ ΕΣΗΔΗΣ (Διαδικτυακή Πύλη </w:t>
      </w:r>
      <w:hyperlink r:id="rId9" w:history="1">
        <w:r w:rsidRPr="00C20DE7">
          <w:rPr>
            <w:rStyle w:val="-"/>
          </w:rPr>
          <w:t>www.promitheus.gov.gr</w:t>
        </w:r>
      </w:hyperlink>
      <w:r>
        <w:t xml:space="preserve">) </w:t>
      </w:r>
    </w:p>
    <w:p w:rsidR="00EB01F7" w:rsidRDefault="00EB01F7" w:rsidP="00EB01F7"/>
    <w:p w:rsidR="00EB01F7" w:rsidRDefault="00EB01F7" w:rsidP="00EB01F7">
      <w:pPr>
        <w:pStyle w:val="2"/>
        <w:rPr>
          <w:lang w:val="el-GR"/>
        </w:rPr>
      </w:pPr>
      <w:bookmarkStart w:id="18" w:name="_Toc105048026"/>
      <w:r>
        <w:rPr>
          <w:lang w:val="el-GR"/>
        </w:rPr>
        <w:t>1.6</w:t>
      </w:r>
      <w:r>
        <w:rPr>
          <w:lang w:val="el-GR"/>
        </w:rPr>
        <w:tab/>
        <w:t>Δημοσιότητα</w:t>
      </w:r>
      <w:bookmarkEnd w:id="18"/>
    </w:p>
    <w:p w:rsidR="00EB01F7" w:rsidRDefault="00EB01F7" w:rsidP="00EB01F7">
      <w:pPr>
        <w:tabs>
          <w:tab w:val="left" w:pos="709"/>
        </w:tabs>
        <w:jc w:val="both"/>
      </w:pPr>
      <w:r>
        <w:rPr>
          <w:b/>
        </w:rPr>
        <w:t>Α.</w:t>
      </w:r>
      <w:r>
        <w:rPr>
          <w:b/>
        </w:rPr>
        <w:tab/>
        <w:t>Δημοσίευση στην Επίσημη Εφημερίδα της Ευρωπαϊκής Ένωσης</w:t>
      </w:r>
      <w:r>
        <w:rPr>
          <w:rStyle w:val="a4"/>
          <w:rFonts w:cs="Calibri"/>
        </w:rPr>
        <w:footnoteReference w:id="5"/>
      </w:r>
      <w:r>
        <w:rPr>
          <w:b/>
        </w:rPr>
        <w:t xml:space="preserve"> </w:t>
      </w:r>
    </w:p>
    <w:p w:rsidR="00EB01F7" w:rsidRPr="00BD3E0A" w:rsidRDefault="00EB01F7" w:rsidP="00EB01F7">
      <w:pPr>
        <w:jc w:val="both"/>
        <w:rPr>
          <w:lang w:val="en-US"/>
        </w:rPr>
      </w:pPr>
      <w:r>
        <w:t>Προκήρυξη</w:t>
      </w:r>
      <w:r>
        <w:rPr>
          <w:rStyle w:val="WW-FootnoteReference7"/>
        </w:rPr>
        <w:footnoteReference w:id="6"/>
      </w:r>
      <w:r>
        <w:t xml:space="preserve"> της παρούσας σύμβασης απεστάλη με ηλεκτρονικά μέσα για δημοσίευση στις </w:t>
      </w:r>
      <w:r w:rsidR="002E6D8A">
        <w:t>3-06-2022</w:t>
      </w:r>
      <w:r>
        <w:t xml:space="preserve"> στην Υπηρεσία Εκδόσεων της Ευρωπαϊκής Ένωσης. </w:t>
      </w:r>
    </w:p>
    <w:p w:rsidR="00EB01F7" w:rsidRDefault="00EB01F7" w:rsidP="00EB01F7">
      <w:r>
        <w:rPr>
          <w:b/>
        </w:rPr>
        <w:t xml:space="preserve">Β. </w:t>
      </w:r>
      <w:r>
        <w:rPr>
          <w:b/>
        </w:rPr>
        <w:tab/>
        <w:t xml:space="preserve">Δημοσίευση σε εθνικό επίπεδο </w:t>
      </w:r>
      <w:r>
        <w:rPr>
          <w:rStyle w:val="a4"/>
          <w:rFonts w:cs="Calibri"/>
          <w:b/>
        </w:rPr>
        <w:footnoteReference w:id="7"/>
      </w:r>
    </w:p>
    <w:p w:rsidR="00EB01F7" w:rsidRDefault="00EB01F7" w:rsidP="00EB01F7">
      <w:pPr>
        <w:jc w:val="both"/>
      </w:pPr>
      <w:r>
        <w:lastRenderedPageBreak/>
        <w:t>Η προκήρυξη</w:t>
      </w:r>
      <w:r>
        <w:rPr>
          <w:rStyle w:val="ad"/>
        </w:rPr>
        <w:footnoteReference w:id="8"/>
      </w:r>
      <w:r>
        <w:t xml:space="preserve"> και το πλήρες κείμενο της παρούσας Διακήρυξης καταχωρήθηκαν στο Κεντρικό Ηλεκτρονικό Μητρώο Δημοσίων Συμβάσεων (ΚΗΜΔΗΣ). </w:t>
      </w:r>
    </w:p>
    <w:p w:rsidR="00EB01F7" w:rsidRDefault="00EB01F7" w:rsidP="00EB01F7">
      <w:pPr>
        <w:jc w:val="both"/>
      </w:pPr>
      <w:r w:rsidRPr="00390D33">
        <w:t xml:space="preserve">Τα έγγραφα της σύμβασης της παρούσας Διακήρυξης καταχωρήθηκαν στη σχετική ηλεκτρονική διαδικασία σύναψης δημόσιας σύμβασης στο ΕΣΗΔΗΣ, η οποία έλαβε Συστημικό Αύξοντα Αριθμό:  </w:t>
      </w:r>
      <w:r w:rsidR="00BD3E0A" w:rsidRPr="00BD3E0A">
        <w:t>162667</w:t>
      </w:r>
      <w:r w:rsidRPr="00390D33">
        <w:t xml:space="preserve">  και αναρτήθηκαν στη Διαδικτυακή Πύλη (www.promitheus.gov.gr) του ΟΠΣ ΕΣΗΔΗΣ.</w:t>
      </w:r>
      <w:r>
        <w:t xml:space="preserve"> </w:t>
      </w:r>
    </w:p>
    <w:p w:rsidR="00EB01F7" w:rsidRDefault="00EB01F7" w:rsidP="00EB01F7">
      <w:pPr>
        <w:jc w:val="both"/>
      </w:pPr>
      <w:r>
        <w:t xml:space="preserve">Περίληψη της παρούσας Διακήρυξης δημοσιεύεται και στον Ελληνικό Τύπο, σύμφωνα με το άρθρο 66 του Ν. 4412/2016 : </w:t>
      </w:r>
    </w:p>
    <w:p w:rsidR="00EB01F7" w:rsidRDefault="00EB01F7" w:rsidP="00EB01F7">
      <w:pPr>
        <w:jc w:val="both"/>
        <w:rPr>
          <w:i/>
          <w:iCs/>
          <w:color w:val="5B9BD5"/>
          <w:kern w:val="1"/>
        </w:rPr>
      </w:pPr>
      <w:r>
        <w:t>ΤΑ ΝΕΑ ΤΗΣ ΛΕΥΚΑΔΑΣ, ΛΕΥΚΑΔΙΤΙΚΟΣ ΛΟΓΟΣ</w:t>
      </w:r>
    </w:p>
    <w:p w:rsidR="00EB01F7" w:rsidRDefault="00EB01F7" w:rsidP="00EB01F7">
      <w:pPr>
        <w:jc w:val="both"/>
      </w:pPr>
      <w:r>
        <w:t xml:space="preserve">Περίληψη της παρούσας Διακήρυξης όπως προβλέπεται στην περίπτωση (ιστ) της παραγράφου 3 του άρθρου 76 του Ν.4727/2020, αναρτήθηκε στο διαδίκτυο, στον ιστότοπο </w:t>
      </w:r>
      <w:hyperlink r:id="rId10" w:history="1">
        <w:r>
          <w:rPr>
            <w:rStyle w:val="-"/>
            <w:color w:val="000000"/>
          </w:rPr>
          <w:t>http://et.diavgeia.gov.gr/</w:t>
        </w:r>
      </w:hyperlink>
      <w:r>
        <w:t xml:space="preserve"> (ΠΡΟΓΡΑΜΜΑ ΔΙΑΥΓΕΙΑ).</w:t>
      </w:r>
      <w:r>
        <w:rPr>
          <w:rStyle w:val="WW-0"/>
        </w:rPr>
        <w:t xml:space="preserve"> </w:t>
      </w:r>
      <w:hyperlink r:id="rId11" w:history="1"/>
      <w:r>
        <w:t xml:space="preserve"> </w:t>
      </w:r>
    </w:p>
    <w:p w:rsidR="00EB01F7" w:rsidRDefault="00BD3E0A" w:rsidP="00EB01F7">
      <w:pPr>
        <w:jc w:val="both"/>
      </w:pPr>
      <w:r>
        <w:t xml:space="preserve">Η Διακήρυξη θα καταχωρηθεί </w:t>
      </w:r>
      <w:r w:rsidR="00EB01F7">
        <w:t>στο διαδίκτυο, στην ιστοσελίδα της αναθέτουσας αρχής, στη διεύθυνση (URL):   www</w:t>
      </w:r>
      <w:r w:rsidR="00EB01F7" w:rsidRPr="00907A8F">
        <w:t>.</w:t>
      </w:r>
      <w:r w:rsidR="00EB01F7">
        <w:rPr>
          <w:lang w:val="en-US"/>
        </w:rPr>
        <w:t>lefkada</w:t>
      </w:r>
      <w:r w:rsidR="00EB01F7" w:rsidRPr="00907A8F">
        <w:t>.</w:t>
      </w:r>
      <w:r w:rsidR="00EB01F7">
        <w:rPr>
          <w:lang w:val="en-US"/>
        </w:rPr>
        <w:t>gov</w:t>
      </w:r>
      <w:r w:rsidR="00EB01F7" w:rsidRPr="00907A8F">
        <w:t>.</w:t>
      </w:r>
      <w:r w:rsidR="00EB01F7">
        <w:rPr>
          <w:lang w:val="en-US"/>
        </w:rPr>
        <w:t>gr</w:t>
      </w:r>
      <w:r w:rsidR="00EB01F7" w:rsidRPr="00907A8F">
        <w:t xml:space="preserve">  </w:t>
      </w:r>
      <w:r w:rsidR="00EB01F7">
        <w:t xml:space="preserve">  στη διαδρομή: </w:t>
      </w:r>
      <w:r w:rsidR="00EB01F7" w:rsidRPr="00907A8F">
        <w:t xml:space="preserve">: ΑΝΟΙΚΤΗ ΔΙΑΚΥΒΕΡΝΗΣΗ </w:t>
      </w:r>
      <w:r w:rsidR="00EB01F7" w:rsidRPr="00907A8F">
        <w:rPr>
          <w:rFonts w:ascii="Arial" w:hAnsi="Arial" w:cs="Arial"/>
          <w:smallCaps/>
        </w:rPr>
        <w:t>►</w:t>
      </w:r>
      <w:r w:rsidR="00EB01F7" w:rsidRPr="00907A8F">
        <w:t xml:space="preserve"> Προκηρύξ</w:t>
      </w:r>
      <w:r w:rsidR="00EB01F7">
        <w:t xml:space="preserve">εις-Διαγωνισμοί </w:t>
      </w:r>
    </w:p>
    <w:p w:rsidR="00EB01F7" w:rsidRDefault="00EB01F7" w:rsidP="00EB01F7">
      <w:pPr>
        <w:spacing w:before="240"/>
        <w:rPr>
          <w:rFonts w:eastAsia="ArialMT"/>
        </w:rPr>
      </w:pPr>
      <w:r>
        <w:rPr>
          <w:b/>
        </w:rPr>
        <w:t>Γ.</w:t>
      </w:r>
      <w:r>
        <w:rPr>
          <w:b/>
        </w:rPr>
        <w:tab/>
        <w:t>Έξοδα δημοσιεύσεων</w:t>
      </w:r>
    </w:p>
    <w:p w:rsidR="00EB01F7" w:rsidRPr="002C2AD7" w:rsidRDefault="00EB01F7" w:rsidP="00EB01F7">
      <w:r>
        <w:rPr>
          <w:rFonts w:eastAsia="ArialMT"/>
        </w:rPr>
        <w:t xml:space="preserve">Η δαπάνη των δημοσιεύσεων </w:t>
      </w:r>
      <w:r>
        <w:t>στον Ελληνικό Τύπο</w:t>
      </w:r>
      <w:r w:rsidRPr="002C2AD7">
        <w:t xml:space="preserve"> βαρύνουν τον ανάδοχο ,  και εφόσον υποδιαιρείται η σύμβαση σε τμήματα,  επιμερίζεται η  δαπάνη δημοσιεύσεων, ανά τμήμα, αναλογικά και με βάση την εκτιμώμενη αξία κάθε τμήματος.]</w:t>
      </w:r>
    </w:p>
    <w:p w:rsidR="00EB01F7" w:rsidRDefault="00EB01F7" w:rsidP="00EB01F7"/>
    <w:p w:rsidR="00EB01F7" w:rsidRDefault="00EB01F7" w:rsidP="00EB01F7">
      <w:pPr>
        <w:pStyle w:val="2"/>
        <w:rPr>
          <w:lang w:val="el-GR"/>
        </w:rPr>
      </w:pPr>
      <w:bookmarkStart w:id="19" w:name="_Toc105048027"/>
      <w:r>
        <w:rPr>
          <w:lang w:val="el-GR"/>
        </w:rPr>
        <w:t>1.7</w:t>
      </w:r>
      <w:r>
        <w:rPr>
          <w:lang w:val="el-GR"/>
        </w:rPr>
        <w:tab/>
        <w:t>Αρχές εφαρμοζόμενες στη διαδικασία σύναψης</w:t>
      </w:r>
      <w:bookmarkEnd w:id="19"/>
      <w:r>
        <w:rPr>
          <w:lang w:val="el-GR"/>
        </w:rPr>
        <w:t xml:space="preserve"> </w:t>
      </w:r>
    </w:p>
    <w:p w:rsidR="00EB01F7" w:rsidRDefault="00EB01F7" w:rsidP="00EB01F7">
      <w:pPr>
        <w:jc w:val="both"/>
      </w:pPr>
      <w:r>
        <w:t>Οι οικονομικοί φορείς δεσμεύονται ότι:</w:t>
      </w:r>
    </w:p>
    <w:p w:rsidR="00EB01F7" w:rsidRDefault="00EB01F7" w:rsidP="00EB01F7">
      <w:pPr>
        <w:jc w:val="both"/>
      </w:pPr>
      <w:r>
        <w:t>α) τηρούν και θα εξακολουθήσουν να τηρούν κατά την εκτέλεση της σύμβασης, εφόσον επιλεγούν,  τις υποχρεώσεις τους που απορρέουν από τις διατάξεις της περιβαλλοντικής, κοινωνικοασφαλιστικής και εργατικής νομοθεσίας, που έχουν θεσπιστεί με το δίκαιο της Ένωσης, το εθνικό δίκαιο, συλλογικές συμβάσεις ή διεθνείς διατάξεις περιβαλλοντικού, κοινωνικού και εργατικού δικαίου, οι οποίες απαριθμούνται στο Παράρτημα Χ του Προσαρτήματος Α του ν. 4412/2016. Η τήρηση των εν λόγω υποχρεώσεων ελέγχεται και βεβαιώνεται από τα όργανα που επιβλέπουν την εκτέλεση των δημοσίων συμβάσεων και τις αρμόδιες δημόσιες αρχές και υπηρεσίες που ενεργούν εντός των ορίων της ευθύνης και της αρμοδιότητάς τους,</w:t>
      </w:r>
      <w:r>
        <w:rPr>
          <w:rStyle w:val="WW-FootnoteReference7"/>
        </w:rPr>
        <w:footnoteReference w:id="9"/>
      </w:r>
      <w:r>
        <w:t xml:space="preserve"> </w:t>
      </w:r>
    </w:p>
    <w:p w:rsidR="00EB01F7" w:rsidRPr="009C31D5" w:rsidRDefault="00EB01F7" w:rsidP="00EB01F7">
      <w:pPr>
        <w:jc w:val="both"/>
      </w:pPr>
      <w:r w:rsidRPr="002510A3">
        <w:t>β) δεν θα ενεργήσουν αθέμιτα, παράνομα ή καταχρηστικά καθ΄ όλη τη διάρκεια της διαδικασίας ανάθεσης, αλλά και κατά το στάδιο εκτέλεσης της σύμβασης, εφόσον επιλεγούν</w:t>
      </w:r>
      <w:r>
        <w:t>,</w:t>
      </w:r>
    </w:p>
    <w:p w:rsidR="00EB01F7" w:rsidRDefault="00EB01F7" w:rsidP="00EB01F7">
      <w:pPr>
        <w:jc w:val="both"/>
      </w:pPr>
      <w:r w:rsidRPr="002510A3">
        <w:t>γ) λαμβάνουν τα κατάλληλα μέτρα για να διαφυλάξουν την εμπιστευτικότητα των πληροφοριών που έχουν χαρακτηρισθεί ως τέτοιες.</w:t>
      </w:r>
    </w:p>
    <w:p w:rsidR="00EB01F7" w:rsidRDefault="00EB01F7" w:rsidP="00EB01F7">
      <w:pPr>
        <w:pStyle w:val="1"/>
        <w:tabs>
          <w:tab w:val="left" w:pos="567"/>
        </w:tabs>
        <w:ind w:left="567" w:hanging="567"/>
        <w:rPr>
          <w:lang w:val="el-GR"/>
        </w:rPr>
      </w:pPr>
      <w:bookmarkStart w:id="20" w:name="_Toc105048028"/>
      <w:r>
        <w:rPr>
          <w:rFonts w:ascii="Calibri" w:hAnsi="Calibri" w:cs="Calibri"/>
          <w:lang w:val="el-GR"/>
        </w:rPr>
        <w:lastRenderedPageBreak/>
        <w:t>2.</w:t>
      </w:r>
      <w:r>
        <w:rPr>
          <w:rFonts w:ascii="Calibri" w:hAnsi="Calibri" w:cs="Calibri"/>
          <w:lang w:val="el-GR"/>
        </w:rPr>
        <w:tab/>
        <w:t>ΓΕΝΙΚΟΙ ΚΑΙ ΕΙΔΙΚΟΙ ΟΡΟΙ ΣΥΜΜΕΤΟΧΗΣ</w:t>
      </w:r>
      <w:bookmarkEnd w:id="20"/>
    </w:p>
    <w:p w:rsidR="00EB01F7" w:rsidRDefault="00EB01F7" w:rsidP="00EB01F7">
      <w:pPr>
        <w:pStyle w:val="2"/>
        <w:rPr>
          <w:lang w:val="el-GR"/>
        </w:rPr>
      </w:pPr>
      <w:bookmarkStart w:id="21" w:name="_Toc105048029"/>
      <w:r>
        <w:rPr>
          <w:lang w:val="el-GR"/>
        </w:rPr>
        <w:t>2.1</w:t>
      </w:r>
      <w:r>
        <w:rPr>
          <w:lang w:val="el-GR"/>
        </w:rPr>
        <w:tab/>
        <w:t>Γενικές Πληροφορίες</w:t>
      </w:r>
      <w:bookmarkEnd w:id="21"/>
    </w:p>
    <w:p w:rsidR="00EB01F7" w:rsidRPr="0076749E" w:rsidRDefault="00EB01F7" w:rsidP="00EB01F7">
      <w:pPr>
        <w:pStyle w:val="3"/>
        <w:rPr>
          <w:lang w:val="el-GR"/>
        </w:rPr>
      </w:pPr>
      <w:bookmarkStart w:id="22" w:name="_Toc105048030"/>
      <w:r w:rsidRPr="0076749E">
        <w:rPr>
          <w:lang w:val="el-GR"/>
        </w:rPr>
        <w:t>2.1.1</w:t>
      </w:r>
      <w:r w:rsidRPr="0076749E">
        <w:rPr>
          <w:lang w:val="el-GR"/>
        </w:rPr>
        <w:tab/>
        <w:t>Έγγραφα της σύμβασης</w:t>
      </w:r>
      <w:bookmarkEnd w:id="22"/>
    </w:p>
    <w:p w:rsidR="00EB01F7" w:rsidRPr="00CC76C4" w:rsidRDefault="00EB01F7" w:rsidP="00EB01F7">
      <w:r w:rsidRPr="0076749E">
        <w:t xml:space="preserve">Τα έγγραφα της παρούσας </w:t>
      </w:r>
      <w:r w:rsidRPr="00CC76C4">
        <w:t>διαδικασίας σύναψης,</w:t>
      </w:r>
      <w:r w:rsidRPr="00CC76C4">
        <w:rPr>
          <w:rStyle w:val="FootnoteReference2"/>
        </w:rPr>
        <w:footnoteReference w:id="10"/>
      </w:r>
      <w:r w:rsidRPr="00CC76C4">
        <w:t xml:space="preserve">  είναι τα ακόλουθα:</w:t>
      </w:r>
    </w:p>
    <w:p w:rsidR="00EB01F7" w:rsidRPr="00CC76C4" w:rsidRDefault="00BD3E0A" w:rsidP="00EB01F7">
      <w:pPr>
        <w:numPr>
          <w:ilvl w:val="0"/>
          <w:numId w:val="16"/>
        </w:numPr>
        <w:suppressAutoHyphens/>
        <w:spacing w:after="120" w:line="240" w:lineRule="auto"/>
        <w:ind w:left="567" w:hanging="425"/>
        <w:jc w:val="both"/>
      </w:pPr>
      <w:r>
        <w:t>η με αριθμ</w:t>
      </w:r>
      <w:r w:rsidR="00797089">
        <w:t>…</w:t>
      </w:r>
      <w:r w:rsidR="00EB01F7" w:rsidRPr="00CC76C4">
        <w:t>Προκ</w:t>
      </w:r>
      <w:r>
        <w:t>ήρυξη της Σύμβασης (ΑΔΑΜ</w:t>
      </w:r>
      <w:r w:rsidR="00797089">
        <w:t>…</w:t>
      </w:r>
      <w:r w:rsidR="00EB01F7" w:rsidRPr="00CC76C4">
        <w:t xml:space="preserve">), όπως αυτή έχει δημοσιευτεί στην Επίσημη Εφημερίδα της Ευρωπαϊκής Ένωσης </w:t>
      </w:r>
    </w:p>
    <w:p w:rsidR="00EB01F7" w:rsidRPr="00CC76C4" w:rsidRDefault="00EB01F7" w:rsidP="00EB01F7">
      <w:pPr>
        <w:numPr>
          <w:ilvl w:val="0"/>
          <w:numId w:val="16"/>
        </w:numPr>
        <w:suppressAutoHyphens/>
        <w:spacing w:after="120" w:line="240" w:lineRule="auto"/>
        <w:ind w:left="567" w:hanging="425"/>
        <w:jc w:val="both"/>
      </w:pPr>
      <w:r w:rsidRPr="00CC76C4">
        <w:t xml:space="preserve">το  Ευρωπαϊκό Ενιαίο Έγγραφο Σύμβασης [ΕΕΕΣ] </w:t>
      </w:r>
    </w:p>
    <w:p w:rsidR="00EB01F7" w:rsidRPr="00CC76C4" w:rsidRDefault="00EB01F7" w:rsidP="00EB01F7">
      <w:pPr>
        <w:numPr>
          <w:ilvl w:val="0"/>
          <w:numId w:val="16"/>
        </w:numPr>
        <w:suppressAutoHyphens/>
        <w:spacing w:after="120" w:line="240" w:lineRule="auto"/>
        <w:ind w:left="567" w:hanging="425"/>
        <w:jc w:val="both"/>
      </w:pPr>
      <w:r w:rsidRPr="00CC76C4">
        <w:t xml:space="preserve">η παρούσα διακήρυξη </w:t>
      </w:r>
      <w:r w:rsidRPr="00CC76C4">
        <w:rPr>
          <w:kern w:val="1"/>
        </w:rPr>
        <w:t>και τα παραρτήματά</w:t>
      </w:r>
      <w:r w:rsidRPr="00CC76C4">
        <w:rPr>
          <w:color w:val="5B9BD5"/>
          <w:kern w:val="1"/>
        </w:rPr>
        <w:t xml:space="preserve"> </w:t>
      </w:r>
      <w:r w:rsidRPr="00CC76C4">
        <w:t>της</w:t>
      </w:r>
    </w:p>
    <w:p w:rsidR="00EB01F7" w:rsidRDefault="00EB01F7" w:rsidP="00EB01F7">
      <w:pPr>
        <w:numPr>
          <w:ilvl w:val="0"/>
          <w:numId w:val="16"/>
        </w:numPr>
        <w:suppressAutoHyphens/>
        <w:spacing w:after="120" w:line="240" w:lineRule="auto"/>
        <w:ind w:left="567" w:hanging="425"/>
        <w:jc w:val="both"/>
      </w:pPr>
      <w:r w:rsidRPr="00CC76C4">
        <w:t>οι συμπληρωματικές πληροφορίες που τυχόν παρέχονται στο πλαίσιο της διαδικασίας, ιδίως σχετικά με τις προδιαγραφές και τα σχετικά δικαιολογητικά</w:t>
      </w:r>
    </w:p>
    <w:p w:rsidR="00EB01F7" w:rsidRDefault="00EB01F7" w:rsidP="00EB01F7">
      <w:pPr>
        <w:pStyle w:val="3"/>
        <w:rPr>
          <w:lang w:val="el-GR"/>
        </w:rPr>
      </w:pPr>
      <w:bookmarkStart w:id="23" w:name="_Toc105048031"/>
      <w:r>
        <w:rPr>
          <w:lang w:val="el-GR"/>
        </w:rPr>
        <w:t>2.1.2</w:t>
      </w:r>
      <w:r>
        <w:rPr>
          <w:lang w:val="el-GR"/>
        </w:rPr>
        <w:tab/>
        <w:t>Επικοινωνία - Πρόσβαση στα έγγραφα της Σύμβασης</w:t>
      </w:r>
      <w:bookmarkEnd w:id="23"/>
    </w:p>
    <w:p w:rsidR="00EB01F7" w:rsidRDefault="00EB01F7" w:rsidP="00EB01F7">
      <w:pPr>
        <w:jc w:val="both"/>
        <w:rPr>
          <w:i/>
          <w:color w:val="5B9BD5"/>
        </w:rPr>
      </w:pPr>
      <w:r>
        <w:t>Όλες οι επικοινωνίες σε σχέση με τα βασικά στοιχεία της διαδικασίας σύναψης της σύμβασης, καθώς και όλες οι ανταλλαγές πληροφοριών, ιδίως η ηλεκτρονική υποβολή, εκτελούνται με τη χρήση της πλατφόρμας του Εθνικού Συστήματος Ηλεκτρονικών Δημοσίων Συμβάσεων (ΕΣΗΔΗΣ), η οποία είναι προσβάσιμη μέσω της Διαδικτυακής Πύλης (www.promitheus.gov.gr)</w:t>
      </w:r>
      <w:r>
        <w:rPr>
          <w:rStyle w:val="WW-FootnoteReference7"/>
        </w:rPr>
        <w:footnoteReference w:id="11"/>
      </w:r>
      <w:r>
        <w:t>.</w:t>
      </w:r>
    </w:p>
    <w:p w:rsidR="00EB01F7" w:rsidRDefault="00EB01F7" w:rsidP="00EB01F7">
      <w:pPr>
        <w:pStyle w:val="3"/>
        <w:rPr>
          <w:lang w:val="el-GR"/>
        </w:rPr>
      </w:pPr>
      <w:bookmarkStart w:id="24" w:name="_Toc105048032"/>
      <w:r>
        <w:rPr>
          <w:lang w:val="el-GR"/>
        </w:rPr>
        <w:t>2.1.3</w:t>
      </w:r>
      <w:r>
        <w:rPr>
          <w:lang w:val="el-GR"/>
        </w:rPr>
        <w:tab/>
        <w:t>Παροχή Διευκρινίσεων</w:t>
      </w:r>
      <w:bookmarkEnd w:id="24"/>
    </w:p>
    <w:p w:rsidR="00EB01F7" w:rsidRPr="005A0EC7" w:rsidRDefault="00EB01F7" w:rsidP="00EB01F7">
      <w:pPr>
        <w:pStyle w:val="Standard"/>
        <w:spacing w:line="276" w:lineRule="auto"/>
        <w:jc w:val="both"/>
        <w:rPr>
          <w:rFonts w:ascii="Calibri" w:eastAsia="Times New Roman" w:hAnsi="Calibri" w:cs="Calibri"/>
          <w:kern w:val="0"/>
          <w:sz w:val="22"/>
          <w:lang w:eastAsia="ar-SA" w:bidi="ar-SA"/>
        </w:rPr>
      </w:pPr>
      <w:r w:rsidRPr="005A0EC7">
        <w:rPr>
          <w:rFonts w:ascii="Calibri" w:eastAsia="Times New Roman" w:hAnsi="Calibri" w:cs="Calibri"/>
          <w:kern w:val="0"/>
          <w:sz w:val="22"/>
          <w:lang w:eastAsia="ar-SA" w:bidi="ar-SA"/>
        </w:rPr>
        <w:t xml:space="preserve">Τα σχετικά αιτήματα παροχής διευκρινίσεων υποβάλλονται ηλεκτρονικά,  το αργότερο </w:t>
      </w:r>
      <w:r>
        <w:rPr>
          <w:rFonts w:ascii="Calibri" w:eastAsia="Times New Roman" w:hAnsi="Calibri" w:cs="Calibri"/>
          <w:kern w:val="0"/>
          <w:sz w:val="22"/>
          <w:lang w:eastAsia="ar-SA" w:bidi="ar-SA"/>
        </w:rPr>
        <w:t xml:space="preserve">οκτώ (8) </w:t>
      </w:r>
      <w:r w:rsidRPr="005A0EC7">
        <w:rPr>
          <w:rFonts w:ascii="Calibri" w:eastAsia="Times New Roman" w:hAnsi="Calibri" w:cs="Calibri"/>
          <w:kern w:val="0"/>
          <w:sz w:val="22"/>
          <w:lang w:eastAsia="ar-SA" w:bidi="ar-SA"/>
        </w:rPr>
        <w:t xml:space="preserve"> ημέρες πριν την καταληκτική ημερομηνία υποβολής προσφορών και απαντώνται αντίστοιχα, στο πλαίσιο της παρούσας, στη σχετική ηλεκτρονική διαδικασία σύναψης δημόσιας σύμβασης στην πλατφόρμα του ΕΣΗΔΗΣ, η οποία είναι προσβάσιμη μέσω της Διαδικτυακής Πύλης (</w:t>
      </w:r>
      <w:hyperlink r:id="rId12" w:history="1">
        <w:r w:rsidRPr="005A0EC7">
          <w:rPr>
            <w:rFonts w:ascii="Calibri" w:eastAsia="Times New Roman" w:hAnsi="Calibri" w:cs="Calibri"/>
            <w:kern w:val="0"/>
            <w:sz w:val="22"/>
            <w:lang w:eastAsia="ar-SA" w:bidi="ar-SA"/>
          </w:rPr>
          <w:t>www.promitheus.gov.gr</w:t>
        </w:r>
      </w:hyperlink>
      <w:r w:rsidRPr="005A0EC7">
        <w:rPr>
          <w:rFonts w:ascii="Calibri" w:eastAsia="Times New Roman" w:hAnsi="Calibri" w:cs="Calibri"/>
          <w:kern w:val="0"/>
          <w:sz w:val="22"/>
          <w:lang w:eastAsia="ar-SA" w:bidi="ar-SA"/>
        </w:rPr>
        <w:t>). Αιτήματα παροχής συμπληρωματικών πληροφοριών – διευκρινίσεων  υποβάλλονται από εγγεγραμμένους  στο σύστημα οικονομικούς φορείς, δηλαδή από εκείνους που διαθέτουν σχετικά</w:t>
      </w:r>
      <w:r>
        <w:t xml:space="preserve"> </w:t>
      </w:r>
      <w:r w:rsidRPr="005A0EC7">
        <w:rPr>
          <w:rFonts w:ascii="Calibri" w:eastAsia="Times New Roman" w:hAnsi="Calibri" w:cs="Calibri"/>
          <w:kern w:val="0"/>
          <w:sz w:val="22"/>
          <w:lang w:eastAsia="ar-SA" w:bidi="ar-SA"/>
        </w:rPr>
        <w:t xml:space="preserve">διαπιστευτήρια που τους έχουν χορηγηθεί (όνομα χρήστη και κωδικό πρόσβασης) </w:t>
      </w:r>
      <w:r w:rsidRPr="00D16BE7">
        <w:rPr>
          <w:rFonts w:ascii="Calibri" w:eastAsia="Times New Roman" w:hAnsi="Calibri" w:cs="Calibri"/>
          <w:kern w:val="0"/>
          <w:sz w:val="22"/>
          <w:lang w:eastAsia="ar-SA" w:bidi="ar-SA"/>
        </w:rPr>
        <w:t>και απαραίτητα το ηλεκτρονικό αρχείο με το κείμενο των ερωτημάτων είναι ηλεκτρονικά υπογεγραμμένο</w:t>
      </w:r>
      <w:r>
        <w:t xml:space="preserve">. </w:t>
      </w:r>
      <w:r w:rsidRPr="005A0EC7">
        <w:rPr>
          <w:rFonts w:ascii="Calibri" w:eastAsia="Times New Roman" w:hAnsi="Calibri" w:cs="Calibri"/>
          <w:kern w:val="0"/>
          <w:sz w:val="22"/>
          <w:lang w:eastAsia="ar-SA" w:bidi="ar-SA"/>
        </w:rPr>
        <w:t>Αιτήματα παροχής διευκρινήσεων που είτε υποβάλλονται με άλλο τρόπο είτε το ηλεκτρονικό αρχείο που τα συνοδεύει δεν είναι ηλεκτρονικά υπογεγραμμένο, δεν εξετάζονται.</w:t>
      </w:r>
    </w:p>
    <w:p w:rsidR="00EB01F7" w:rsidRDefault="00EB01F7" w:rsidP="00EB01F7">
      <w:pPr>
        <w:pStyle w:val="Standard"/>
        <w:spacing w:line="276" w:lineRule="auto"/>
        <w:rPr>
          <w:b/>
          <w:bCs/>
          <w:i/>
          <w:iCs/>
          <w:color w:val="5B9BD5"/>
        </w:rPr>
      </w:pPr>
      <w:r>
        <w:t xml:space="preserve"> </w:t>
      </w:r>
    </w:p>
    <w:p w:rsidR="00EB01F7" w:rsidRDefault="00EB01F7" w:rsidP="00EB01F7">
      <w:pPr>
        <w:jc w:val="both"/>
      </w:pPr>
      <w:r>
        <w:lastRenderedPageBreak/>
        <w:t>Η αναθέτουσα αρχή παρατείνει την προθεσμία παραλαβής των προσφορών, ούτως ώστε όλοι οι ενδιαφερόμενοι οικονομικοί φορείς να μπορούν να λάβουν γνώση όλων των αναγκαίων πληροφοριών για την κατάρτιση των προσφορών στις ακόλουθες περιπτώσεις:</w:t>
      </w:r>
    </w:p>
    <w:p w:rsidR="00EB01F7" w:rsidRDefault="00EB01F7" w:rsidP="00EB01F7">
      <w:pPr>
        <w:jc w:val="both"/>
      </w:pPr>
      <w:r>
        <w:t>α) όταν, για οποιονδήποτε λόγο, πρόσθετες πληροφορίες, αν και ζητήθηκαν από τον οικονομικό φορέα έγκαιρα, δεν έχουν παρασχεθεί το αργότερο έξι (6) ημέρες πριν από την προθεσμία που ορίζεται για την παραλαβή των προσφορών,</w:t>
      </w:r>
    </w:p>
    <w:p w:rsidR="00EB01F7" w:rsidRDefault="00EB01F7" w:rsidP="00EB01F7">
      <w:pPr>
        <w:jc w:val="both"/>
      </w:pPr>
      <w:r>
        <w:t>β) όταν τα έγγραφα της σύμβασης υφίστανται σημαντικές αλλαγές</w:t>
      </w:r>
    </w:p>
    <w:p w:rsidR="00EB01F7" w:rsidRDefault="00EB01F7" w:rsidP="00EB01F7">
      <w:pPr>
        <w:jc w:val="both"/>
      </w:pPr>
      <w:r>
        <w:t>Η διάρκεια της παράτασης θα είναι ανάλογη με τη σπουδαιότητα των πληροφοριών ή των αλλαγών.</w:t>
      </w:r>
    </w:p>
    <w:p w:rsidR="00EB01F7" w:rsidRDefault="00EB01F7" w:rsidP="00EB01F7">
      <w:pPr>
        <w:jc w:val="both"/>
        <w:rPr>
          <w:i/>
          <w:iCs/>
          <w:color w:val="5B9BD5"/>
        </w:rPr>
      </w:pPr>
      <w:r w:rsidRPr="00FE71B4">
        <w:t>Όταν οι πρόσθετες πληροφορίες δεν έχουν ζητηθεί έγκαιρα ή δεν έχουν σημασία για την προετοιμασία κατάλληλων προσφορών, η παράταση της προθεσμίας εναπόκειται στη διακριτική ευχέρεια της αναθέτουσας αρχής</w:t>
      </w:r>
      <w:r w:rsidRPr="00FE71B4">
        <w:rPr>
          <w:rStyle w:val="WW-FootnoteReference7"/>
        </w:rPr>
        <w:footnoteReference w:id="12"/>
      </w:r>
      <w:r w:rsidRPr="00FE71B4">
        <w:rPr>
          <w:color w:val="0070C0"/>
        </w:rPr>
        <w:t>.</w:t>
      </w:r>
      <w:r w:rsidRPr="00FE71B4">
        <w:rPr>
          <w:i/>
          <w:iCs/>
          <w:color w:val="5B9BD5"/>
        </w:rPr>
        <w:t xml:space="preserve"> </w:t>
      </w:r>
    </w:p>
    <w:p w:rsidR="00EB01F7" w:rsidRPr="00FE71B4" w:rsidRDefault="00EB01F7" w:rsidP="00EB01F7">
      <w:pPr>
        <w:jc w:val="both"/>
      </w:pPr>
      <w:r w:rsidRPr="002510A3">
        <w:t>Τροποποίηση των όρων της διαγωνιστικής διαδικασίας (πχ αλλαγή/μετάθεση της καταληκτικής ημερομηνίας υποβολής προσφορών καθώς και σημαντικές αλλαγές των εγγράφων της σύμβασης, σύμφωνα με την προηγούμενη παράγραφο) δημοσιεύεται στην ΕΕΕΕ (με το τυποποιημένο έντυπο «Διορθωτικό»</w:t>
      </w:r>
      <w:r w:rsidRPr="002510A3">
        <w:rPr>
          <w:rStyle w:val="ad"/>
        </w:rPr>
        <w:footnoteReference w:id="13"/>
      </w:r>
      <w:r w:rsidRPr="002510A3">
        <w:t>) και στο ΚΗΜΔΗΣ</w:t>
      </w:r>
      <w:r w:rsidRPr="002510A3">
        <w:rPr>
          <w:rStyle w:val="ad"/>
        </w:rPr>
        <w:t xml:space="preserve"> </w:t>
      </w:r>
      <w:r w:rsidRPr="002510A3">
        <w:rPr>
          <w:rStyle w:val="ad"/>
        </w:rPr>
        <w:footnoteReference w:id="14"/>
      </w:r>
      <w:r w:rsidRPr="002510A3">
        <w:t>.</w:t>
      </w:r>
    </w:p>
    <w:p w:rsidR="00EB01F7" w:rsidRDefault="00EB01F7" w:rsidP="00EB01F7">
      <w:pPr>
        <w:pStyle w:val="3"/>
        <w:rPr>
          <w:lang w:val="el-GR"/>
        </w:rPr>
      </w:pPr>
      <w:bookmarkStart w:id="25" w:name="_Toc105048033"/>
      <w:r>
        <w:rPr>
          <w:lang w:val="el-GR"/>
        </w:rPr>
        <w:t>2.1.4</w:t>
      </w:r>
      <w:r>
        <w:rPr>
          <w:lang w:val="el-GR"/>
        </w:rPr>
        <w:tab/>
        <w:t>Γλώσσα</w:t>
      </w:r>
      <w:bookmarkEnd w:id="25"/>
    </w:p>
    <w:p w:rsidR="00EB01F7" w:rsidRDefault="00EB01F7" w:rsidP="00EB01F7">
      <w:pPr>
        <w:jc w:val="both"/>
      </w:pPr>
      <w:r>
        <w:t>Τα έγγραφα της σύμβασης έχουν συνταχθεί στην ελληνική γλώσσα</w:t>
      </w:r>
      <w:r>
        <w:rPr>
          <w:i/>
          <w:iCs/>
          <w:color w:val="5B9BD5"/>
        </w:rPr>
        <w:t>]</w:t>
      </w:r>
      <w:r>
        <w:t>. Σε περίπτωση ασυμφωνίας μεταξύ των τμημάτων των εγγράφων της σύμβασης που έχουν συνταχθεί σε περισσότερες γλώσσες, επικρατεί η ελληνική έκδοση.</w:t>
      </w:r>
      <w:r>
        <w:rPr>
          <w:rStyle w:val="FootnoteReference2"/>
        </w:rPr>
        <w:footnoteReference w:id="15"/>
      </w:r>
    </w:p>
    <w:p w:rsidR="00EB01F7" w:rsidRDefault="00EB01F7" w:rsidP="00EB01F7">
      <w:pPr>
        <w:jc w:val="both"/>
        <w:rPr>
          <w:color w:val="000000"/>
        </w:rPr>
      </w:pPr>
      <w:r>
        <w:t>Τυχόν προδικαστικές προσφυγές υποβάλλονται στην ελληνική γλώσσα.</w:t>
      </w:r>
    </w:p>
    <w:p w:rsidR="00EB01F7" w:rsidRDefault="00EB01F7" w:rsidP="00EB01F7">
      <w:pPr>
        <w:jc w:val="both"/>
        <w:rPr>
          <w:color w:val="000000"/>
        </w:rPr>
      </w:pPr>
      <w:r>
        <w:rPr>
          <w:color w:val="000000"/>
        </w:rPr>
        <w:t xml:space="preserve">Οι </w:t>
      </w:r>
      <w:r>
        <w:rPr>
          <w:b/>
          <w:color w:val="000000"/>
          <w:u w:val="single"/>
        </w:rPr>
        <w:t>προσφορές,</w:t>
      </w:r>
      <w:r>
        <w:rPr>
          <w:color w:val="000000"/>
        </w:rPr>
        <w:t xml:space="preserve"> τα  στοιχεία που περιλαμβάνονται σε αυτές, καθώς και τα αποδεικτικά έγγραφα σχετικά με τη μη ύπαρξη λόγου αποκλεισμού και την πλήρωση των κριτηρίων ποιοτικής επιλογής</w:t>
      </w:r>
      <w:r>
        <w:rPr>
          <w:rStyle w:val="ad"/>
          <w:color w:val="000000"/>
        </w:rPr>
        <w:footnoteReference w:id="16"/>
      </w:r>
      <w:r>
        <w:rPr>
          <w:color w:val="000000"/>
        </w:rPr>
        <w:t xml:space="preserve"> συντάσσονται στην ελληνική γλώσσα ή συνοδεύονται από επίσημη μετάφρασή τους στην ελληνική γλώσσα. </w:t>
      </w:r>
    </w:p>
    <w:p w:rsidR="00EB01F7" w:rsidRDefault="00EB01F7" w:rsidP="00EB01F7">
      <w:pPr>
        <w:jc w:val="both"/>
        <w:rPr>
          <w:color w:val="000000"/>
        </w:rPr>
      </w:pPr>
      <w:r w:rsidRPr="002510A3">
        <w:rPr>
          <w:color w:val="000000"/>
        </w:rPr>
        <w:t>Τα αλλοδαπά δημόσια και ιδιωτικά έγγραφα συνοδεύονται από μετάφρασή τους στην ελληνική γλώσσα επικυρωμένη, είτε από πρόσωπο αρμόδιο κατά τις κείμενες διατάξεις της εθνικής νομοθεσίας είτε από πρόσωπο κατά νόμο αρμόδιο της χώρας στην οποία έχει συνταχθεί το έγγραφο.</w:t>
      </w:r>
      <w:r>
        <w:rPr>
          <w:color w:val="000000"/>
        </w:rPr>
        <w:t xml:space="preserve"> </w:t>
      </w:r>
    </w:p>
    <w:p w:rsidR="00EB01F7" w:rsidRDefault="00EB01F7" w:rsidP="00EB01F7">
      <w:pPr>
        <w:jc w:val="both"/>
        <w:rPr>
          <w:color w:val="000000"/>
        </w:rPr>
      </w:pPr>
      <w:r>
        <w:rPr>
          <w:color w:val="000000"/>
        </w:rPr>
        <w:t>Κάθε μορφής επικοινωνία με την αναθέτουσα αρχή, καθώς και μεταξύ αυτής και του αναδόχου, θα γίνονται υποχρεωτικά στην ελληνική γλώσσα.</w:t>
      </w:r>
    </w:p>
    <w:p w:rsidR="00EB01F7" w:rsidRDefault="00EB01F7" w:rsidP="00EB01F7">
      <w:pPr>
        <w:pStyle w:val="3"/>
        <w:rPr>
          <w:color w:val="000000"/>
          <w:lang w:val="el-GR"/>
        </w:rPr>
      </w:pPr>
      <w:bookmarkStart w:id="26" w:name="_Toc105048034"/>
      <w:r>
        <w:rPr>
          <w:lang w:val="el-GR"/>
        </w:rPr>
        <w:lastRenderedPageBreak/>
        <w:t>2.1.5</w:t>
      </w:r>
      <w:r>
        <w:rPr>
          <w:lang w:val="el-GR"/>
        </w:rPr>
        <w:tab/>
        <w:t>Εγγυήσεις</w:t>
      </w:r>
      <w:r>
        <w:rPr>
          <w:rStyle w:val="WW-FootnoteReference12"/>
          <w:color w:val="000000"/>
          <w:lang w:val="el-GR"/>
        </w:rPr>
        <w:footnoteReference w:id="17"/>
      </w:r>
      <w:bookmarkEnd w:id="26"/>
    </w:p>
    <w:p w:rsidR="00EB01F7" w:rsidRDefault="00EB01F7" w:rsidP="00EB01F7">
      <w:pPr>
        <w:jc w:val="both"/>
        <w:rPr>
          <w:color w:val="000000"/>
        </w:rPr>
      </w:pPr>
      <w:r>
        <w:rPr>
          <w:color w:val="000000"/>
        </w:rPr>
        <w:t>Οι εγγυητικές επιστολές των παραγράφων 2.2.2 και 4.1. εκδίδονται από πιστωτικά ιδρύματα ή χρηματοδοτικά ιδρύματα ή ασφαλιστικές επιχειρήσεις κατά την έννοια των περιπτώσεων β΄ και γ΄ της παρ. 1 του άρθρου 14 του ν. 4364/ 2016 (Α΄13)</w:t>
      </w:r>
      <w:r>
        <w:rPr>
          <w:rStyle w:val="WW-0"/>
          <w:color w:val="000000"/>
        </w:rPr>
        <w:footnoteReference w:id="18"/>
      </w:r>
      <w:r>
        <w:t>,</w:t>
      </w:r>
      <w:r>
        <w:rPr>
          <w:color w:val="000000"/>
        </w:rPr>
        <w:t xml:space="preserve"> που λειτουργούν νόμιμα στα κράτη - μέλη της Ένωσης ή του Ευρωπαϊκού Οικονομικού Χώρου ή στα κράτη-μέρη της ΣΔΣ και έχουν, σύμφωνα με τις ισχύουσες διατάξεις, το δικαίωμα αυτό. Μπορούν, επίσης, να εκδίδονται από το Τ.Μ.Ε.Δ.Ε. ή να παρέχονται με γραμμάτιο του Ταμείου Παρακαταθηκών και Δανείων με παρακατάθεση σε αυτό του αντίστοιχου χρηματικού ποσού</w:t>
      </w:r>
      <w:r>
        <w:rPr>
          <w:rStyle w:val="ad"/>
          <w:color w:val="000000"/>
        </w:rPr>
        <w:footnoteReference w:id="19"/>
      </w:r>
      <w:r>
        <w:rPr>
          <w:color w:val="000000"/>
        </w:rPr>
        <w:t>. Αν συσταθεί παρακαταθήκη με γραμμάτιο παρακατάθεσης χρεογράφων στο Ταμείο Παρακαταθηκών και Δανείων, τα τοκομερίδια ή μερίσματα που λήγουν κατά τη διάρκεια της εγγύησης επιστρέφονται μετά τη λήξη τους στον υπέρ ου η εγγύηση οικονομικό φορέα.</w:t>
      </w:r>
    </w:p>
    <w:p w:rsidR="00EB01F7" w:rsidRDefault="00EB01F7" w:rsidP="00EB01F7">
      <w:pPr>
        <w:jc w:val="both"/>
        <w:rPr>
          <w:color w:val="000000"/>
        </w:rPr>
      </w:pPr>
      <w:r>
        <w:rPr>
          <w:color w:val="000000"/>
        </w:rPr>
        <w:t>Οι εγγυητικές επιστολές εκδίδονται κατ’ επιλογή των οικονομικών φορέων από έναν ή περισσότερους εκδότες της παραπάνω παραγράφου.</w:t>
      </w:r>
    </w:p>
    <w:p w:rsidR="00EB01F7" w:rsidRDefault="00EB01F7" w:rsidP="00EB01F7">
      <w:pPr>
        <w:jc w:val="both"/>
        <w:rPr>
          <w:color w:val="5B9BD5"/>
        </w:rPr>
      </w:pPr>
      <w:r>
        <w:rPr>
          <w:color w:val="000000"/>
        </w:rPr>
        <w:t>Οι εγγυήσεις αυτές περιλαμβάνουν κατ’ ελάχιστον τα ακόλουθα στοιχεία: α) την ημερομηνία έκδοσης, β) τον εκδότη, γ) την αναθέτουσα αρχή προς την οποία απευθύνονται, δ) τον αριθμό της εγγύησης, ε) το ποσό που καλύπτει η εγγύηση, στ) την πλήρη επωνυμία, τον Α.Φ.Μ. και τη διεύθυνση του οικονομικού φορέα υπέρ του οποίου εκδίδεται η εγγύηση (στην περίπτωση ένωσης αναγράφονται όλα τα παραπάνω για κάθε μέλος της ένωσης),  ζ) τους όρους ότι: αα) η εγγύηση παρέχεται ανέκκλητα και ανεπιφύλακτα, ο δε εκδότης παραιτείται του δικαιώματος της διαιρέσεως και της διζήσεως, και ββ) ότι σε περίπτωση κατάπτωσης αυτής, το ποσό της κατάπτωσης υπόκειται στο εκάστοτε ισχύον τέλος χαρτοσήμου, η) τα στοιχεία της σχετικής διακήρυξης και την καταληκτική ημερομηνία υποβολής προσφορών, θ) την ημερομηνία λήξης ή τον χρόνο ισχύος της εγγύησης, ι) την ανάληψη υποχρέωσης από τον εκδότη της εγγύησης να καταβάλει το ποσό της εγγύησης ολικά ή μερικά εντός πέντε (5) ημερών μετά από απλή έγγραφη ειδοποίηση εκείνου προς τον οποίο απευθύνεται και ια) στην περίπτωση των εγγυήσεων καλής εκτέλεσης και προκαταβολής, τον αριθμό και τον τίτλο της σχετικής σύμβασης</w:t>
      </w:r>
      <w:r>
        <w:rPr>
          <w:rStyle w:val="ad"/>
          <w:color w:val="000000"/>
        </w:rPr>
        <w:footnoteReference w:id="20"/>
      </w:r>
      <w:r>
        <w:rPr>
          <w:color w:val="000000"/>
        </w:rPr>
        <w:t xml:space="preserve">. </w:t>
      </w:r>
    </w:p>
    <w:p w:rsidR="00EB01F7" w:rsidRPr="00266D9E" w:rsidRDefault="00EB01F7" w:rsidP="00EB01F7">
      <w:pPr>
        <w:jc w:val="both"/>
        <w:rPr>
          <w:color w:val="000000"/>
        </w:rPr>
      </w:pPr>
      <w:r w:rsidRPr="00C823DC">
        <w:rPr>
          <w:color w:val="000000"/>
        </w:rPr>
        <w:t>Η περ. αα’ του προηγούμενου εδαφίου ζ΄</w:t>
      </w:r>
      <w:r>
        <w:rPr>
          <w:color w:val="000000"/>
        </w:rPr>
        <w:t xml:space="preserve"> </w:t>
      </w:r>
      <w:r w:rsidRPr="00C823DC">
        <w:rPr>
          <w:color w:val="000000"/>
        </w:rPr>
        <w:t>δεν εφαρμόζεται για τις εγγυήσεις που παρέχονται με γραμμάτιο του Ταμείου Παρακαταθηκών και Δανείων.</w:t>
      </w:r>
    </w:p>
    <w:p w:rsidR="00EB01F7" w:rsidRDefault="00EB01F7" w:rsidP="00EB01F7">
      <w:pPr>
        <w:spacing w:after="0"/>
        <w:jc w:val="both"/>
        <w:rPr>
          <w:color w:val="000000"/>
        </w:rPr>
      </w:pPr>
      <w:r>
        <w:rPr>
          <w:color w:val="000000"/>
        </w:rPr>
        <w:t>Η αναθέτουσα αρχή επικοινωνεί με τους εκδότες των εγγυητικών επιστολών προκειμένου να διαπιστώσει την εγκυρότητά τους.</w:t>
      </w:r>
    </w:p>
    <w:p w:rsidR="00EB01F7" w:rsidRPr="00CC76C4" w:rsidRDefault="00EB01F7" w:rsidP="00EB01F7">
      <w:pPr>
        <w:pStyle w:val="3"/>
        <w:rPr>
          <w:lang w:val="el-GR"/>
        </w:rPr>
      </w:pPr>
      <w:bookmarkStart w:id="27" w:name="_Toc105048035"/>
      <w:r w:rsidRPr="00CC76C4">
        <w:rPr>
          <w:lang w:val="el-GR"/>
        </w:rPr>
        <w:t>2.1.6</w:t>
      </w:r>
      <w:r>
        <w:rPr>
          <w:lang w:val="el-GR"/>
        </w:rPr>
        <w:tab/>
      </w:r>
      <w:r w:rsidRPr="00CC76C4">
        <w:rPr>
          <w:lang w:val="el-GR"/>
        </w:rPr>
        <w:t>Προστασία Προσωπικών Δεδομένων</w:t>
      </w:r>
      <w:bookmarkEnd w:id="27"/>
    </w:p>
    <w:p w:rsidR="00EB01F7" w:rsidRPr="00CC76C4" w:rsidRDefault="00EB01F7" w:rsidP="00EB01F7">
      <w:pPr>
        <w:jc w:val="both"/>
        <w:rPr>
          <w:color w:val="000000"/>
        </w:rPr>
      </w:pPr>
      <w:r w:rsidRPr="00CC76C4">
        <w:rPr>
          <w:color w:val="000000"/>
        </w:rPr>
        <w:t xml:space="preserve">Η </w:t>
      </w:r>
      <w:r>
        <w:rPr>
          <w:color w:val="000000"/>
        </w:rPr>
        <w:t>α</w:t>
      </w:r>
      <w:r w:rsidRPr="00CC76C4">
        <w:rPr>
          <w:color w:val="000000"/>
        </w:rPr>
        <w:t xml:space="preserve">ναθέτουσα </w:t>
      </w:r>
      <w:r>
        <w:rPr>
          <w:color w:val="000000"/>
        </w:rPr>
        <w:t>α</w:t>
      </w:r>
      <w:r w:rsidRPr="00CC76C4">
        <w:rPr>
          <w:color w:val="000000"/>
        </w:rPr>
        <w:t xml:space="preserve">ρχή ενημερώνει το φυσικό πρόσωπο που υπογράφει την προσφορά ως Προσφέρων ή ως Νόμιμος Εκπρόσωπος Προσφέροντος, ότι η ίδια ή και τρίτοι, κατ’ εντολή και για λογαριασμό της, θα επεξεργάζονται προσωπικά δεδομένα που περιέχονται στους φακέλους της προσφοράς και τα αποδεικτικά μέσα τα οποία υποβάλλονται σε αυτήν, στο πλαίσιο του παρόντος Διαγωνισμού, για το σκοπό της αξιολόγησης των προσφορών και της ενημέρωσης έτερων συμμετεχόντων σε αυτόν, λαμβάνοντας κάθε εύλογο μέτρο για τη διασφάλιση του απόρρητου και της ασφάλειας της επεξεργασίας των δεδομένων και της προστασίας τους από κάθε μορφής αθέμιτη επεξεργασία, σύμφωνα με τις διατάξεις </w:t>
      </w:r>
      <w:r w:rsidRPr="00CC76C4">
        <w:rPr>
          <w:color w:val="000000"/>
        </w:rPr>
        <w:lastRenderedPageBreak/>
        <w:t>της κείμενης νομοθεσίας περί προστασίας προσωπικών δεδομένων, κατά τα αναλυτικώς αναφερόμενα στην αναλυτική ενημέρωση που επισυνάπτεται στην παρούσα.</w:t>
      </w:r>
    </w:p>
    <w:p w:rsidR="00EB01F7" w:rsidRDefault="00EB01F7" w:rsidP="00EB01F7"/>
    <w:p w:rsidR="00EB01F7" w:rsidRDefault="00EB01F7" w:rsidP="00EB01F7">
      <w:pPr>
        <w:pStyle w:val="2"/>
        <w:rPr>
          <w:lang w:val="el-GR"/>
        </w:rPr>
      </w:pPr>
      <w:bookmarkStart w:id="28" w:name="_Toc105048036"/>
      <w:r>
        <w:rPr>
          <w:lang w:val="el-GR"/>
        </w:rPr>
        <w:t>2.2</w:t>
      </w:r>
      <w:r>
        <w:rPr>
          <w:lang w:val="el-GR"/>
        </w:rPr>
        <w:tab/>
        <w:t>Δικαίωμα Συμμετοχής - Κριτήρια Ποιοτικής Επιλογής</w:t>
      </w:r>
      <w:bookmarkEnd w:id="28"/>
    </w:p>
    <w:p w:rsidR="00EB01F7" w:rsidRDefault="00EB01F7" w:rsidP="00EB01F7">
      <w:pPr>
        <w:pStyle w:val="3"/>
        <w:rPr>
          <w:lang w:val="el-GR"/>
        </w:rPr>
      </w:pPr>
      <w:bookmarkStart w:id="29" w:name="_Toc105048037"/>
      <w:r>
        <w:rPr>
          <w:lang w:val="el-GR"/>
        </w:rPr>
        <w:t>2.2.1</w:t>
      </w:r>
      <w:r>
        <w:rPr>
          <w:lang w:val="el-GR"/>
        </w:rPr>
        <w:tab/>
        <w:t>Δικαίωμα συμμετοχής</w:t>
      </w:r>
      <w:bookmarkEnd w:id="29"/>
      <w:r>
        <w:rPr>
          <w:lang w:val="el-GR"/>
        </w:rPr>
        <w:t xml:space="preserve"> </w:t>
      </w:r>
    </w:p>
    <w:p w:rsidR="00EB01F7" w:rsidRDefault="00EB01F7" w:rsidP="00EB01F7">
      <w:pPr>
        <w:jc w:val="both"/>
      </w:pPr>
      <w:r w:rsidRPr="001A784D">
        <w:rPr>
          <w:rFonts w:ascii="Arial" w:hAnsi="Arial" w:cs="Times New Roman"/>
          <w:b/>
          <w:bCs/>
          <w:szCs w:val="26"/>
        </w:rPr>
        <w:t>1</w:t>
      </w:r>
      <w:r>
        <w:rPr>
          <w:b/>
          <w:bCs/>
        </w:rPr>
        <w:t xml:space="preserve">. </w:t>
      </w:r>
      <w:r>
        <w:t>Δικαίωμα συμμετοχής στη διαδικασία σύναψης της παρούσας σύμβασης έχουν φυσικά ή νομικά πρόσωπα και, σε περίπτωση ενώσεων οικονομικών φορέων, τα μέλη αυτών, που είναι εγκατεστημένα σε:</w:t>
      </w:r>
    </w:p>
    <w:p w:rsidR="00EB01F7" w:rsidRDefault="00EB01F7" w:rsidP="00EB01F7">
      <w:pPr>
        <w:jc w:val="both"/>
      </w:pPr>
      <w:r>
        <w:t>α) κράτος-μέλος της Ένωσης,</w:t>
      </w:r>
    </w:p>
    <w:p w:rsidR="00EB01F7" w:rsidRDefault="00EB01F7" w:rsidP="00EB01F7">
      <w:pPr>
        <w:jc w:val="both"/>
      </w:pPr>
      <w:r>
        <w:t>β) κράτος-μέλος του Ευρωπαϊκού Οικονομικού Χώρου (Ε.Ο.Χ.),</w:t>
      </w:r>
    </w:p>
    <w:p w:rsidR="00EB01F7" w:rsidRDefault="00EB01F7" w:rsidP="00EB01F7">
      <w:pPr>
        <w:jc w:val="both"/>
      </w:pPr>
      <w:r>
        <w:t>γ) τρίτες χώρες που έχουν υπογράψει και κυρώσει τη ΣΔΣ</w:t>
      </w:r>
      <w:r>
        <w:rPr>
          <w:rStyle w:val="ad"/>
        </w:rPr>
        <w:footnoteReference w:id="21"/>
      </w:r>
      <w:r>
        <w:t xml:space="preserve">, στο βαθμό που η υπό ανάθεση δημόσια σύμβαση καλύπτεται από τα Παραρτήματα 1, 2, 4, </w:t>
      </w:r>
      <w:r w:rsidRPr="00626CCA">
        <w:rPr>
          <w:lang w:eastAsia="zh-CN"/>
        </w:rPr>
        <w:t>5, 6 και 7</w:t>
      </w:r>
      <w:r w:rsidRPr="00626CCA">
        <w:rPr>
          <w:vertAlign w:val="superscript"/>
          <w:lang w:eastAsia="zh-CN"/>
        </w:rPr>
        <w:footnoteReference w:id="22"/>
      </w:r>
      <w:r w:rsidRPr="00626CCA">
        <w:rPr>
          <w:lang w:eastAsia="zh-CN"/>
        </w:rPr>
        <w:t xml:space="preserve"> </w:t>
      </w:r>
      <w:r>
        <w:t xml:space="preserve">και τις γενικές σημειώσεις του σχετικού με την Ένωση Προσαρτήματος I της ως άνω Συμφωνίας, καθώς και </w:t>
      </w:r>
    </w:p>
    <w:p w:rsidR="00EB01F7" w:rsidRDefault="00EB01F7" w:rsidP="00EB01F7">
      <w:pPr>
        <w:jc w:val="both"/>
      </w:pPr>
      <w:r>
        <w:t>δ) σε τρίτες χώρες που δεν εμπίπτουν στην περίπτωση γ΄ της παρούσας παραγράφου και έχουν συνάψει διμερείς ή πολυμερείς συμφωνίες με την Ένωση σε θέματα διαδικασιών ανάθεσης δημοσίων συμβάσεων</w:t>
      </w:r>
      <w:r>
        <w:rPr>
          <w:rStyle w:val="ad"/>
        </w:rPr>
        <w:footnoteReference w:id="23"/>
      </w:r>
      <w:r>
        <w:t>.</w:t>
      </w:r>
    </w:p>
    <w:p w:rsidR="00EB01F7" w:rsidRDefault="00EB01F7" w:rsidP="00EB01F7">
      <w:pPr>
        <w:jc w:val="both"/>
      </w:pPr>
      <w:r w:rsidRPr="00303AE1">
        <w:t>Στο βαθμό που καλύπτονται από τα Παραρτήματα 1, 2, 4 και 5</w:t>
      </w:r>
      <w:r>
        <w:t>, 6 και 7</w:t>
      </w:r>
      <w:r w:rsidRPr="00303AE1">
        <w:t xml:space="preserve"> και τις γενικές σημειώσεις του σχετικού με την Ένωση Προσαρτήματος I της ΣΔΣ, καθώς και τις λοιπές διεθνείς συμφωνίες από τις οποίες δεσμεύεται η Ένωση, οι αναθέτουσες αρχές επιφυλάσσουν για τα έργα, τα αγαθά, τις υπηρεσίες και τους οικονομικούς φορείς των χωρών που έχουν υπογράψει τις εν λόγω συμφωνίες μεταχείριση εξίσου ευνοϊκή με αυτήν που επιφυλάσσουν για τα έργα, τα αγαθά, τις υπηρεσίες και τους οικονομικούς φορείς της Ένωσης</w:t>
      </w:r>
      <w:r>
        <w:rPr>
          <w:rStyle w:val="ad"/>
        </w:rPr>
        <w:footnoteReference w:id="24"/>
      </w:r>
    </w:p>
    <w:p w:rsidR="00EB01F7" w:rsidRPr="00680FA7" w:rsidRDefault="00EB01F7" w:rsidP="00EB01F7">
      <w:pPr>
        <w:pStyle w:val="af7"/>
        <w:rPr>
          <w:lang w:val="el-GR"/>
        </w:rPr>
      </w:pPr>
      <w:r w:rsidRPr="0065239E">
        <w:rPr>
          <w:b/>
          <w:szCs w:val="22"/>
          <w:lang w:val="el-GR"/>
        </w:rPr>
        <w:t>2.</w:t>
      </w:r>
      <w:r>
        <w:rPr>
          <w:b/>
          <w:szCs w:val="22"/>
          <w:lang w:val="el-GR"/>
        </w:rPr>
        <w:t xml:space="preserve"> </w:t>
      </w:r>
      <w:r w:rsidRPr="0065239E">
        <w:rPr>
          <w:szCs w:val="22"/>
          <w:lang w:val="el-GR"/>
        </w:rPr>
        <w:t>Οικονομικός φορέας συμμετέχει είτε μεμονωμένα είτε ως μέλος ένωσης</w:t>
      </w:r>
      <w:r w:rsidRPr="00C24789">
        <w:rPr>
          <w:rFonts w:ascii="Cambria" w:hAnsi="Cambria"/>
          <w:szCs w:val="22"/>
          <w:lang w:val="el-GR"/>
        </w:rPr>
        <w:t>.</w:t>
      </w:r>
      <w:r>
        <w:rPr>
          <w:rFonts w:ascii="Cambria" w:hAnsi="Cambria"/>
          <w:szCs w:val="22"/>
          <w:lang w:val="el-GR"/>
        </w:rPr>
        <w:t xml:space="preserve"> </w:t>
      </w:r>
      <w:r>
        <w:rPr>
          <w:lang w:val="el-GR"/>
        </w:rPr>
        <w:t>Οι ενώσεις οικονομικών φορέων, συμπεριλαμβανομένων και των προσωρινών συμπράξεων, δεν απαιτείται να περιβληθούν συγκεκριμένη νομική μορφή για την υποβολή προσφοράς</w:t>
      </w:r>
      <w:r w:rsidRPr="00680FA7">
        <w:rPr>
          <w:lang w:val="el-GR"/>
        </w:rPr>
        <w:t>.</w:t>
      </w:r>
      <w:r>
        <w:rPr>
          <w:lang w:val="el-GR"/>
        </w:rPr>
        <w:t xml:space="preserve"> Η αναθέτουσα αρχή</w:t>
      </w:r>
      <w:r w:rsidRPr="00680FA7">
        <w:rPr>
          <w:lang w:val="el-GR"/>
        </w:rPr>
        <w:t xml:space="preserve">  μπορεί να απαιτήσει από τις ενώσεις οικονομικών φορέων να περιβληθούν συγκεκριμένη νομική μορφή, εφόσον τους ανατεθεί η σύμβαση.</w:t>
      </w:r>
    </w:p>
    <w:p w:rsidR="00EB01F7" w:rsidRPr="00680FA7" w:rsidRDefault="00EB01F7" w:rsidP="00EB01F7">
      <w:pPr>
        <w:pStyle w:val="af7"/>
        <w:rPr>
          <w:lang w:val="el-GR"/>
        </w:rPr>
      </w:pPr>
      <w:r w:rsidRPr="00680FA7">
        <w:rPr>
          <w:lang w:val="el-GR"/>
        </w:rPr>
        <w:t>Στις περιπτώσεις υποβολής προσφοράς από ένωση οικονομικών φορέων, όλα τα μέλη της ευθύνονται έναντι της αναθέτουσας αρχής αλληλέγγυα και εις ολόκληρον</w:t>
      </w:r>
      <w:r w:rsidRPr="00680FA7">
        <w:rPr>
          <w:vertAlign w:val="superscript"/>
        </w:rPr>
        <w:footnoteReference w:id="25"/>
      </w:r>
      <w:r w:rsidRPr="00680FA7">
        <w:rPr>
          <w:vertAlign w:val="superscript"/>
          <w:lang w:val="el-GR"/>
        </w:rPr>
        <w:t>.</w:t>
      </w:r>
      <w:r w:rsidRPr="009C1E20">
        <w:rPr>
          <w:lang w:val="el-GR"/>
        </w:rPr>
        <w:t xml:space="preserve"> </w:t>
      </w:r>
      <w:r>
        <w:rPr>
          <w:lang w:val="el-GR"/>
        </w:rPr>
        <w:t xml:space="preserve"> </w:t>
      </w:r>
    </w:p>
    <w:p w:rsidR="00EB01F7" w:rsidRDefault="00EB01F7" w:rsidP="00EB01F7">
      <w:pPr>
        <w:pStyle w:val="3"/>
        <w:rPr>
          <w:lang w:val="el-GR"/>
        </w:rPr>
      </w:pPr>
      <w:bookmarkStart w:id="30" w:name="_Toc105048038"/>
      <w:r>
        <w:rPr>
          <w:lang w:val="el-GR"/>
        </w:rPr>
        <w:t>2.2.2</w:t>
      </w:r>
      <w:r>
        <w:rPr>
          <w:lang w:val="el-GR"/>
        </w:rPr>
        <w:tab/>
        <w:t>Εγγύηση συμμετοχής</w:t>
      </w:r>
      <w:bookmarkEnd w:id="30"/>
    </w:p>
    <w:p w:rsidR="00EB01F7" w:rsidRDefault="00EB01F7" w:rsidP="00EB01F7">
      <w:pPr>
        <w:autoSpaceDE w:val="0"/>
        <w:autoSpaceDN w:val="0"/>
        <w:adjustRightInd w:val="0"/>
        <w:jc w:val="both"/>
      </w:pPr>
      <w:r>
        <w:rPr>
          <w:b/>
          <w:bCs/>
        </w:rPr>
        <w:t xml:space="preserve">2.2.2.1. </w:t>
      </w:r>
      <w:r w:rsidRPr="00D26E98">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2%  επί της εκτιμώμενης αξίας</w:t>
      </w:r>
      <w:r>
        <w:t>, εκτός ΦΠΑ, της κάθε ομάδας ήτοι:</w:t>
      </w:r>
    </w:p>
    <w:p w:rsidR="00EB01F7" w:rsidRDefault="00EB01F7" w:rsidP="00EB01F7">
      <w:pPr>
        <w:jc w:val="both"/>
        <w:rPr>
          <w:rFonts w:ascii="Calibri" w:eastAsia="Times New Roman" w:hAnsi="Calibri" w:cs="Times New Roman"/>
          <w:color w:val="000000"/>
        </w:rPr>
      </w:pPr>
      <w:r w:rsidRPr="0028518C">
        <w:rPr>
          <w:b/>
        </w:rPr>
        <w:lastRenderedPageBreak/>
        <w:t>Α Ομάδα</w:t>
      </w:r>
      <w:r>
        <w:t>:</w:t>
      </w:r>
      <w:r w:rsidRPr="006F7763">
        <w:rPr>
          <w:rFonts w:ascii="Calibri" w:hAnsi="Calibri"/>
          <w:color w:val="000000"/>
        </w:rPr>
        <w:t xml:space="preserve"> </w:t>
      </w:r>
      <w:r>
        <w:rPr>
          <w:rFonts w:ascii="Calibri" w:hAnsi="Calibri"/>
          <w:color w:val="000000"/>
        </w:rPr>
        <w:t>οκτακόσια σαράντα δύο ευρώ και είκοσι τέσσερα λεπτά (</w:t>
      </w:r>
      <w:r w:rsidRPr="006F7763">
        <w:rPr>
          <w:rFonts w:ascii="Calibri" w:eastAsia="Times New Roman" w:hAnsi="Calibri" w:cs="Times New Roman"/>
          <w:color w:val="000000"/>
        </w:rPr>
        <w:t>842,24</w:t>
      </w:r>
      <w:r>
        <w:rPr>
          <w:rFonts w:ascii="Calibri" w:eastAsia="Times New Roman" w:hAnsi="Calibri" w:cs="Times New Roman"/>
          <w:color w:val="000000"/>
        </w:rPr>
        <w:t>€)</w:t>
      </w:r>
    </w:p>
    <w:p w:rsidR="00EB01F7" w:rsidRPr="006F7763" w:rsidRDefault="00EB01F7" w:rsidP="00EB01F7">
      <w:pPr>
        <w:jc w:val="both"/>
        <w:rPr>
          <w:rFonts w:ascii="Calibri" w:eastAsia="Times New Roman" w:hAnsi="Calibri" w:cs="Times New Roman"/>
          <w:color w:val="000000"/>
        </w:rPr>
      </w:pPr>
      <w:r w:rsidRPr="0028518C">
        <w:rPr>
          <w:b/>
        </w:rPr>
        <w:t>Β Ομάδα</w:t>
      </w:r>
      <w:r>
        <w:t>:</w:t>
      </w:r>
      <w:r w:rsidRPr="006F7763">
        <w:rPr>
          <w:rFonts w:ascii="Calibri" w:hAnsi="Calibri"/>
          <w:color w:val="000000"/>
        </w:rPr>
        <w:t xml:space="preserve"> </w:t>
      </w:r>
      <w:r>
        <w:rPr>
          <w:rFonts w:ascii="Calibri" w:hAnsi="Calibri"/>
          <w:color w:val="000000"/>
        </w:rPr>
        <w:t>εκατόν είκοσι επτά ευρώ και εξήντα λεπτά (</w:t>
      </w:r>
      <w:r w:rsidRPr="006F7763">
        <w:rPr>
          <w:rFonts w:ascii="Calibri" w:eastAsia="Times New Roman" w:hAnsi="Calibri" w:cs="Times New Roman"/>
          <w:color w:val="000000"/>
        </w:rPr>
        <w:t>127,6</w:t>
      </w:r>
      <w:r>
        <w:rPr>
          <w:rFonts w:ascii="Calibri" w:eastAsia="Times New Roman" w:hAnsi="Calibri" w:cs="Times New Roman"/>
          <w:color w:val="000000"/>
        </w:rPr>
        <w:t>0€)</w:t>
      </w:r>
    </w:p>
    <w:p w:rsidR="00EB01F7" w:rsidRPr="0028518C" w:rsidRDefault="00EB01F7" w:rsidP="00EB01F7">
      <w:pPr>
        <w:jc w:val="both"/>
        <w:rPr>
          <w:rFonts w:ascii="Calibri" w:eastAsia="Times New Roman" w:hAnsi="Calibri" w:cs="Times New Roman"/>
          <w:color w:val="000000"/>
        </w:rPr>
      </w:pPr>
      <w:r w:rsidRPr="0028518C">
        <w:rPr>
          <w:b/>
        </w:rPr>
        <w:t>Γ Ομάδα</w:t>
      </w:r>
      <w:r>
        <w:t>:</w:t>
      </w:r>
      <w:r w:rsidRPr="0028518C">
        <w:rPr>
          <w:rFonts w:ascii="Calibri" w:hAnsi="Calibri"/>
          <w:color w:val="000000"/>
        </w:rPr>
        <w:t xml:space="preserve"> </w:t>
      </w:r>
      <w:r>
        <w:rPr>
          <w:rFonts w:ascii="Calibri" w:hAnsi="Calibri"/>
          <w:color w:val="000000"/>
        </w:rPr>
        <w:t>εβδομήντα τρία ευρώ και οκτώ λεπτά (</w:t>
      </w:r>
      <w:r w:rsidRPr="0028518C">
        <w:rPr>
          <w:rFonts w:ascii="Calibri" w:eastAsia="Times New Roman" w:hAnsi="Calibri" w:cs="Times New Roman"/>
          <w:color w:val="000000"/>
        </w:rPr>
        <w:t>73,08</w:t>
      </w:r>
      <w:r>
        <w:rPr>
          <w:rFonts w:ascii="Calibri" w:eastAsia="Times New Roman" w:hAnsi="Calibri" w:cs="Times New Roman"/>
          <w:color w:val="000000"/>
        </w:rPr>
        <w:t>€)</w:t>
      </w:r>
    </w:p>
    <w:p w:rsidR="00EB01F7" w:rsidRPr="0028518C" w:rsidRDefault="00EB01F7" w:rsidP="00EB01F7">
      <w:pPr>
        <w:jc w:val="both"/>
        <w:rPr>
          <w:rFonts w:ascii="Calibri" w:eastAsia="Times New Roman" w:hAnsi="Calibri" w:cs="Times New Roman"/>
          <w:color w:val="000000"/>
        </w:rPr>
      </w:pPr>
      <w:r w:rsidRPr="0028518C">
        <w:rPr>
          <w:b/>
        </w:rPr>
        <w:t>Δ Ομάδα</w:t>
      </w:r>
      <w:r>
        <w:t>:</w:t>
      </w:r>
      <w:r w:rsidRPr="0028518C">
        <w:rPr>
          <w:rFonts w:ascii="Calibri" w:hAnsi="Calibri"/>
          <w:color w:val="000000"/>
        </w:rPr>
        <w:t xml:space="preserve"> </w:t>
      </w:r>
      <w:r>
        <w:rPr>
          <w:rFonts w:ascii="Calibri" w:hAnsi="Calibri"/>
          <w:color w:val="000000"/>
        </w:rPr>
        <w:t>χίλια οκτακόσια τριάντα εννέα ευρώ και ογδόντα έξι λεπτά (</w:t>
      </w:r>
      <w:r w:rsidRPr="0028518C">
        <w:rPr>
          <w:rFonts w:ascii="Calibri" w:eastAsia="Times New Roman" w:hAnsi="Calibri" w:cs="Times New Roman"/>
          <w:color w:val="000000"/>
        </w:rPr>
        <w:t>1</w:t>
      </w:r>
      <w:r>
        <w:rPr>
          <w:rFonts w:ascii="Calibri" w:eastAsia="Times New Roman" w:hAnsi="Calibri" w:cs="Times New Roman"/>
          <w:color w:val="000000"/>
        </w:rPr>
        <w:t>.</w:t>
      </w:r>
      <w:r w:rsidRPr="0028518C">
        <w:rPr>
          <w:rFonts w:ascii="Calibri" w:eastAsia="Times New Roman" w:hAnsi="Calibri" w:cs="Times New Roman"/>
          <w:color w:val="000000"/>
        </w:rPr>
        <w:t>839,86</w:t>
      </w:r>
      <w:r>
        <w:rPr>
          <w:rFonts w:ascii="Calibri" w:eastAsia="Times New Roman" w:hAnsi="Calibri" w:cs="Times New Roman"/>
          <w:color w:val="000000"/>
        </w:rPr>
        <w:t>€)</w:t>
      </w:r>
    </w:p>
    <w:p w:rsidR="00EB01F7" w:rsidRPr="0028518C" w:rsidRDefault="00EB01F7" w:rsidP="00EB01F7">
      <w:pPr>
        <w:jc w:val="both"/>
        <w:rPr>
          <w:rFonts w:ascii="Calibri" w:eastAsia="Times New Roman" w:hAnsi="Calibri" w:cs="Times New Roman"/>
          <w:color w:val="000000"/>
        </w:rPr>
      </w:pPr>
      <w:r w:rsidRPr="0028518C">
        <w:rPr>
          <w:b/>
        </w:rPr>
        <w:t>Ε Ομάδα</w:t>
      </w:r>
      <w:r>
        <w:t>:</w:t>
      </w:r>
      <w:r w:rsidRPr="0028518C">
        <w:rPr>
          <w:rFonts w:ascii="Calibri" w:hAnsi="Calibri"/>
          <w:color w:val="000000"/>
        </w:rPr>
        <w:t xml:space="preserve"> </w:t>
      </w:r>
      <w:r>
        <w:rPr>
          <w:rFonts w:ascii="Calibri" w:hAnsi="Calibri"/>
          <w:color w:val="000000"/>
        </w:rPr>
        <w:t>χίλια εκατόν δεκαοκτώ ευρώ και ενενήντα δύο λεπτά (</w:t>
      </w:r>
      <w:r w:rsidRPr="0028518C">
        <w:rPr>
          <w:rFonts w:ascii="Calibri" w:eastAsia="Times New Roman" w:hAnsi="Calibri" w:cs="Times New Roman"/>
          <w:color w:val="000000"/>
        </w:rPr>
        <w:t>1</w:t>
      </w:r>
      <w:r>
        <w:rPr>
          <w:rFonts w:ascii="Calibri" w:eastAsia="Times New Roman" w:hAnsi="Calibri" w:cs="Times New Roman"/>
          <w:color w:val="000000"/>
        </w:rPr>
        <w:t>.</w:t>
      </w:r>
      <w:r w:rsidRPr="0028518C">
        <w:rPr>
          <w:rFonts w:ascii="Calibri" w:eastAsia="Times New Roman" w:hAnsi="Calibri" w:cs="Times New Roman"/>
          <w:color w:val="000000"/>
        </w:rPr>
        <w:t>118,92</w:t>
      </w:r>
      <w:r>
        <w:rPr>
          <w:rFonts w:ascii="Calibri" w:eastAsia="Times New Roman" w:hAnsi="Calibri" w:cs="Times New Roman"/>
          <w:color w:val="000000"/>
        </w:rPr>
        <w:t>€)</w:t>
      </w:r>
    </w:p>
    <w:p w:rsidR="00EB01F7" w:rsidRPr="0028518C" w:rsidRDefault="00EB01F7" w:rsidP="00EB01F7">
      <w:pPr>
        <w:jc w:val="both"/>
        <w:rPr>
          <w:rFonts w:ascii="Calibri" w:eastAsia="Times New Roman" w:hAnsi="Calibri" w:cs="Times New Roman"/>
          <w:color w:val="000000"/>
        </w:rPr>
      </w:pPr>
      <w:r w:rsidRPr="0028518C">
        <w:rPr>
          <w:b/>
        </w:rPr>
        <w:t>ΣΤ Ομάδα</w:t>
      </w:r>
      <w:r>
        <w:t>:</w:t>
      </w:r>
      <w:r w:rsidRPr="0028518C">
        <w:rPr>
          <w:rFonts w:ascii="Calibri" w:hAnsi="Calibri"/>
          <w:color w:val="000000"/>
        </w:rPr>
        <w:t xml:space="preserve"> </w:t>
      </w:r>
      <w:r>
        <w:rPr>
          <w:rFonts w:ascii="Calibri" w:hAnsi="Calibri"/>
          <w:color w:val="000000"/>
        </w:rPr>
        <w:t>εξακόσια σαράντα έξι ευρώ και εξήντα λεπτά (</w:t>
      </w:r>
      <w:r w:rsidRPr="0028518C">
        <w:rPr>
          <w:rFonts w:ascii="Calibri" w:eastAsia="Times New Roman" w:hAnsi="Calibri" w:cs="Times New Roman"/>
          <w:color w:val="000000"/>
        </w:rPr>
        <w:t>646,6</w:t>
      </w:r>
      <w:r>
        <w:rPr>
          <w:rFonts w:ascii="Calibri" w:eastAsia="Times New Roman" w:hAnsi="Calibri" w:cs="Times New Roman"/>
          <w:color w:val="000000"/>
        </w:rPr>
        <w:t>0€)</w:t>
      </w:r>
    </w:p>
    <w:p w:rsidR="00EB01F7" w:rsidRPr="0028518C" w:rsidRDefault="00EB01F7" w:rsidP="00EB01F7">
      <w:pPr>
        <w:jc w:val="both"/>
        <w:rPr>
          <w:rFonts w:ascii="Calibri" w:eastAsia="Times New Roman" w:hAnsi="Calibri" w:cs="Times New Roman"/>
          <w:color w:val="000000"/>
        </w:rPr>
      </w:pPr>
      <w:r w:rsidRPr="0028518C">
        <w:rPr>
          <w:rFonts w:ascii="Calibri" w:eastAsia="Times New Roman" w:hAnsi="Calibri" w:cs="Times New Roman"/>
          <w:b/>
        </w:rPr>
        <w:t xml:space="preserve">Ζ </w:t>
      </w:r>
      <w:r w:rsidRPr="0028518C">
        <w:rPr>
          <w:b/>
        </w:rPr>
        <w:t>Ομάδα</w:t>
      </w:r>
      <w:r>
        <w:rPr>
          <w:rFonts w:ascii="Calibri" w:eastAsia="Times New Roman" w:hAnsi="Calibri" w:cs="Times New Roman"/>
          <w:b/>
        </w:rPr>
        <w:t>:</w:t>
      </w:r>
      <w:r w:rsidRPr="0028518C">
        <w:rPr>
          <w:rFonts w:ascii="Calibri" w:hAnsi="Calibri"/>
          <w:color w:val="000000"/>
        </w:rPr>
        <w:t xml:space="preserve"> </w:t>
      </w:r>
      <w:r>
        <w:rPr>
          <w:rFonts w:ascii="Calibri" w:hAnsi="Calibri"/>
          <w:color w:val="000000"/>
        </w:rPr>
        <w:t>δεκαέξι ευρώ και ογδόντα λεπτά (</w:t>
      </w:r>
      <w:r w:rsidRPr="0028518C">
        <w:rPr>
          <w:rFonts w:ascii="Calibri" w:eastAsia="Times New Roman" w:hAnsi="Calibri" w:cs="Times New Roman"/>
          <w:color w:val="000000"/>
        </w:rPr>
        <w:t>16,8</w:t>
      </w:r>
      <w:r>
        <w:rPr>
          <w:rFonts w:ascii="Calibri" w:eastAsia="Times New Roman" w:hAnsi="Calibri" w:cs="Times New Roman"/>
          <w:color w:val="000000"/>
        </w:rPr>
        <w:t>0€)</w:t>
      </w:r>
    </w:p>
    <w:p w:rsidR="00EB01F7" w:rsidRPr="006F7763" w:rsidRDefault="00EB01F7" w:rsidP="00EB01F7">
      <w:pPr>
        <w:jc w:val="both"/>
        <w:rPr>
          <w:rFonts w:ascii="Calibri" w:eastAsia="Times New Roman" w:hAnsi="Calibri" w:cs="Times New Roman"/>
          <w:color w:val="000000"/>
        </w:rPr>
      </w:pPr>
      <w:r w:rsidRPr="0028518C">
        <w:rPr>
          <w:rFonts w:ascii="Calibri" w:eastAsia="Times New Roman" w:hAnsi="Calibri" w:cs="Times New Roman"/>
          <w:b/>
        </w:rPr>
        <w:t>Η</w:t>
      </w:r>
      <w:r w:rsidRPr="0028518C">
        <w:rPr>
          <w:b/>
        </w:rPr>
        <w:t xml:space="preserve"> Ομάδα</w:t>
      </w:r>
      <w:r>
        <w:rPr>
          <w:rFonts w:ascii="Calibri" w:eastAsia="Times New Roman" w:hAnsi="Calibri" w:cs="Times New Roman"/>
          <w:b/>
        </w:rPr>
        <w:t xml:space="preserve"> :</w:t>
      </w:r>
      <w:r w:rsidRPr="0028518C">
        <w:rPr>
          <w:rFonts w:ascii="Calibri" w:hAnsi="Calibri"/>
          <w:color w:val="000000"/>
        </w:rPr>
        <w:t xml:space="preserve"> </w:t>
      </w:r>
      <w:r>
        <w:rPr>
          <w:rFonts w:ascii="Calibri" w:hAnsi="Calibri"/>
          <w:color w:val="000000"/>
        </w:rPr>
        <w:t xml:space="preserve">διακόσια είκοσι επτά ευρώ και </w:t>
      </w:r>
      <w:r>
        <w:rPr>
          <w:rFonts w:ascii="Calibri" w:eastAsia="Times New Roman" w:hAnsi="Calibri" w:cs="Times New Roman"/>
          <w:color w:val="000000"/>
        </w:rPr>
        <w:t>πενήντα εννέα λεπτά (227,59€)</w:t>
      </w:r>
    </w:p>
    <w:p w:rsidR="00EB01F7" w:rsidRDefault="00EB01F7" w:rsidP="00EB01F7">
      <w:pPr>
        <w:jc w:val="both"/>
        <w:rPr>
          <w:bCs/>
        </w:rPr>
      </w:pPr>
      <w:r>
        <w:t>Στην περίπτωση ένωσης οικονομικών φορέων, η εγγύηση συμμετοχής περιλαμβάνει και τον όρο ότι η εγγύηση καλύπτει τις υποχρεώσεις όλων των οικονομικών φορέων που συμμετέχουν στην ένωση.</w:t>
      </w:r>
    </w:p>
    <w:p w:rsidR="00EB01F7" w:rsidRDefault="00EB01F7" w:rsidP="00EB01F7">
      <w:pPr>
        <w:jc w:val="both"/>
        <w:rPr>
          <w:bCs/>
        </w:rPr>
      </w:pPr>
      <w:r>
        <w:rPr>
          <w:bCs/>
        </w:rPr>
        <w:t>Η εγγύηση συμμετοχής πρέπει να ισχύει τουλάχιστον για τριάντα (30) ημέρες μετά τη λήξη του χρόνου ισχύος της προσφοράς του άρθρου 2.4.5 της παρούσας, ήτοι μέχρι 7-08-2023, άλλως η προσφορά απορρίπτεται. Η αναθέτουσα αρχή μπορεί, πριν από τη λήξη της προσφοράς, να ζητά από τους προσφέροντες να παρατείνουν, πριν τη λήξη τους, τη διάρκεια ισχύος της προσφοράς και της εγγύησης συμμετοχής.</w:t>
      </w:r>
    </w:p>
    <w:p w:rsidR="00EB01F7" w:rsidRDefault="00EB01F7" w:rsidP="00EB01F7">
      <w:pPr>
        <w:jc w:val="both"/>
        <w:rPr>
          <w:bCs/>
        </w:rPr>
      </w:pPr>
      <w:r>
        <w:rPr>
          <w:bCs/>
        </w:rPr>
        <w:t xml:space="preserve">Οι πρωτότυπες εγγυήσεις συμμετοχής, πλην των εγγυήσεων που εκδίδονται ηλεκτρονικά, προσκομίζονται, σε κλειστό φάκελο με ευθύνη του οικονομικού φορέα, το αργότερο πριν την ημερομηνία και ώρα αποσφράγισης των προσφορών που ορίζεται στην παρ. 3.1 </w:t>
      </w:r>
      <w:r w:rsidRPr="00680FA7">
        <w:rPr>
          <w:bCs/>
        </w:rPr>
        <w:t>της</w:t>
      </w:r>
      <w:r>
        <w:rPr>
          <w:bCs/>
        </w:rPr>
        <w:t xml:space="preserve"> παρούσας, άλλως η προσφορά απορρίπτεται ως απαράδεκτη, μετά από γνώμη της Επιτροπής Διαγωνισμού. </w:t>
      </w:r>
    </w:p>
    <w:p w:rsidR="00EB01F7" w:rsidRDefault="00EB01F7" w:rsidP="00EB01F7">
      <w:pPr>
        <w:jc w:val="both"/>
        <w:rPr>
          <w:bCs/>
        </w:rPr>
      </w:pPr>
      <w:r>
        <w:rPr>
          <w:b/>
          <w:bCs/>
        </w:rPr>
        <w:t>2.2.2.2.</w:t>
      </w:r>
      <w:r>
        <w:rPr>
          <w:b/>
        </w:rPr>
        <w:t xml:space="preserve"> </w:t>
      </w:r>
      <w:r>
        <w:t xml:space="preserve">Η εγγύηση συμμετοχής επιστρέφεται στον ανάδοχο με την προσκόμιση της εγγύησης καλής </w:t>
      </w:r>
      <w:r>
        <w:rPr>
          <w:bCs/>
        </w:rPr>
        <w:t xml:space="preserve">εκτέλεσης. </w:t>
      </w:r>
    </w:p>
    <w:p w:rsidR="00EB01F7" w:rsidRDefault="00EB01F7" w:rsidP="00EB01F7">
      <w:pPr>
        <w:jc w:val="both"/>
        <w:rPr>
          <w:b/>
        </w:rPr>
      </w:pPr>
      <w:r>
        <w:rPr>
          <w:bCs/>
        </w:rPr>
        <w:t>Η εγγύηση συμμετοχής επιστρέφεται στους λοιπούς προσφέροντες, σύμφωνα με τα ειδικότερα οριζόμενα στην παρ. 3 του άρθρου 72 του ν. 4412/2016</w:t>
      </w:r>
      <w:r>
        <w:rPr>
          <w:rStyle w:val="WW-FootnoteReference17"/>
          <w:bCs/>
        </w:rPr>
        <w:footnoteReference w:id="26"/>
      </w:r>
      <w:r>
        <w:rPr>
          <w:bCs/>
        </w:rPr>
        <w:t>.</w:t>
      </w:r>
    </w:p>
    <w:p w:rsidR="00EB01F7" w:rsidRDefault="00EB01F7" w:rsidP="00EB01F7">
      <w:pPr>
        <w:jc w:val="both"/>
      </w:pPr>
      <w:r>
        <w:rPr>
          <w:b/>
        </w:rPr>
        <w:t>2.2.2.3.</w:t>
      </w:r>
      <w:r>
        <w:t xml:space="preserve"> Η εγγύηση συμμετοχής καταπίπτει εάν ο προσφέρων: α) αποσύρει την προσφορά του κατά τη διάρκεια ισχύος αυτής, β) παρέχει, εν γνώσει του, ψευδή στοιχεία ή πληροφορίες που αναφέρονται στις παραγράφους 2.2.3 έως 2.2.8 </w:t>
      </w:r>
      <w:r>
        <w:rPr>
          <w:i/>
          <w:color w:val="5B9BD5"/>
        </w:rPr>
        <w:t xml:space="preserve">, </w:t>
      </w:r>
      <w:r>
        <w:t xml:space="preserve">γ) δεν προσκομίσει εγκαίρως τα προβλεπόμενα από την παρούσα δικαιολογητικά (παράγραφοι 2.2.9 και 3.2), δ) δεν προσέλθει εγκαίρως για υπογραφή του συμφωνητικού, ε) υποβάλει μη κατάλληλη προσφορά, με την έννοια </w:t>
      </w:r>
      <w:r w:rsidRPr="00BD65F6">
        <w:t>της περ. 46 της παρ. 1 του άρθρου 2 του ν. 4412/2016, στ) δεν ανταποκριθεί στη σχετική πρόσκληση της αναθέτουσας αρχής να εξηγήσει την τιμή ή το κόστος της προσφοράς του εντός της τεθείσας προθεσμίας και η προσφορά του απορριφθεί</w:t>
      </w:r>
      <w:r w:rsidRPr="00B126BF">
        <w:rPr>
          <w:vertAlign w:val="superscript"/>
        </w:rPr>
        <w:footnoteReference w:id="27"/>
      </w:r>
      <w:r w:rsidRPr="00BD65F6">
        <w:t>, ζ) στις περιπτώσεις των παρ. 3, 4 και 5 του άρθρου 103 του ν. 4412/2016</w:t>
      </w:r>
      <w:r w:rsidRPr="00322DCB">
        <w:t>, περί</w:t>
      </w:r>
      <w:r>
        <w:t xml:space="preserve"> πρόσκλησης για υποβολή δικαιολογητικών από τον προσωρινό ανάδοχο, αν</w:t>
      </w:r>
      <w:r w:rsidRPr="00F061C6">
        <w:t>, κατά τον έλεγχο των παραπάνω δικαιολογητικών</w:t>
      </w:r>
      <w:r>
        <w:t>, σύμφωνα με τις παραγράφους 3.2 και 3.4 της παρούσας</w:t>
      </w:r>
      <w:r w:rsidRPr="00F061C6">
        <w:t>,</w:t>
      </w:r>
      <w:r>
        <w:t xml:space="preserve"> </w:t>
      </w:r>
      <w:r w:rsidRPr="00F061C6">
        <w:t>διαπιστωθεί ότι τα στοιχεία που δηλώθηκαν</w:t>
      </w:r>
      <w:r>
        <w:t xml:space="preserve"> στο ΕΕΕΣ</w:t>
      </w:r>
      <w:r w:rsidRPr="00F061C6">
        <w:t xml:space="preserve"> είναι εκ προθέσεως απατηλά, ή ότι έχουν</w:t>
      </w:r>
      <w:r>
        <w:t xml:space="preserve"> </w:t>
      </w:r>
      <w:r w:rsidRPr="00F061C6">
        <w:t>υποβληθεί πλαστά αποδεικτικά στοιχεία</w:t>
      </w:r>
      <w:r>
        <w:t xml:space="preserve">, ή αν, </w:t>
      </w:r>
      <w:r w:rsidRPr="00F061C6">
        <w:t>από τα παραπάνω δικαιολογητικά που προσκομίσθηκαν νομίμως και εμπροθέσμως</w:t>
      </w:r>
      <w:r>
        <w:t>,</w:t>
      </w:r>
      <w:r w:rsidRPr="00F061C6">
        <w:t xml:space="preserve"> δεν αποδεικνύεται</w:t>
      </w:r>
      <w:r>
        <w:t xml:space="preserve"> </w:t>
      </w:r>
      <w:r w:rsidRPr="00F061C6">
        <w:t xml:space="preserve">η μη </w:t>
      </w:r>
      <w:r w:rsidRPr="00F061C6">
        <w:lastRenderedPageBreak/>
        <w:t xml:space="preserve">συνδρομή των λόγων αποκλεισμού </w:t>
      </w:r>
      <w:r>
        <w:t xml:space="preserve">της παραγράφου 2.2.3 </w:t>
      </w:r>
      <w:r w:rsidRPr="00F061C6">
        <w:t xml:space="preserve">ή η πλήρωση μιας ή περισσότερων από </w:t>
      </w:r>
      <w:r>
        <w:t xml:space="preserve">τις </w:t>
      </w:r>
      <w:r w:rsidRPr="00F061C6">
        <w:t>απαιτήσεις των κριτηρίων ποιοτικής επιλογής</w:t>
      </w:r>
      <w:r>
        <w:t>.</w:t>
      </w:r>
    </w:p>
    <w:p w:rsidR="00EB01F7" w:rsidRDefault="00EB01F7" w:rsidP="00BD3E0A">
      <w:pPr>
        <w:pStyle w:val="3"/>
        <w:spacing w:before="120"/>
        <w:ind w:left="0" w:firstLine="0"/>
        <w:rPr>
          <w:lang w:val="el-GR"/>
        </w:rPr>
      </w:pPr>
      <w:bookmarkStart w:id="31" w:name="_Toc105048039"/>
      <w:r>
        <w:rPr>
          <w:lang w:val="el-GR"/>
        </w:rPr>
        <w:t>2.2.3</w:t>
      </w:r>
      <w:r>
        <w:rPr>
          <w:lang w:val="el-GR"/>
        </w:rPr>
        <w:tab/>
        <w:t>Λόγοι αποκλεισμού</w:t>
      </w:r>
      <w:r>
        <w:rPr>
          <w:rStyle w:val="WW-FootnoteReference7"/>
          <w:lang w:val="el-GR"/>
        </w:rPr>
        <w:footnoteReference w:id="28"/>
      </w:r>
      <w:bookmarkEnd w:id="31"/>
      <w:r>
        <w:rPr>
          <w:lang w:val="el-GR"/>
        </w:rPr>
        <w:t xml:space="preserve"> </w:t>
      </w:r>
    </w:p>
    <w:p w:rsidR="00EB01F7" w:rsidRDefault="00EB01F7" w:rsidP="00EB01F7">
      <w:pPr>
        <w:spacing w:before="120"/>
        <w:jc w:val="both"/>
        <w:rPr>
          <w:b/>
          <w:bCs/>
        </w:rPr>
      </w:pPr>
      <w:r>
        <w:t>Αποκλείεται από τη συμμετοχή στην παρούσα διαδικασία σύναψης σύμβασης (διαγωνισμό) οικονομικός φορέας, εφόσον συντρέχει στο πρόσωπό του (εάν πρόκειται για μεμονωμένο φυσικό ή νομικό πρόσωπο) ή σε ένα από τα μέλη του (εάν πρόκειται για ένωση οικονομικών φορέων) ένας ή περισσότεροι από τους ακόλουθους λόγους:</w:t>
      </w:r>
    </w:p>
    <w:p w:rsidR="00EB01F7" w:rsidRDefault="00EB01F7" w:rsidP="00EB01F7">
      <w:pPr>
        <w:jc w:val="both"/>
      </w:pPr>
      <w:r>
        <w:rPr>
          <w:b/>
          <w:bCs/>
        </w:rPr>
        <w:t xml:space="preserve">2.2.3.1. </w:t>
      </w:r>
      <w:r>
        <w:t xml:space="preserve"> Όταν υπάρχει σε βάρος του αμετάκλητη</w:t>
      </w:r>
      <w:r>
        <w:rPr>
          <w:rStyle w:val="FootnoteReference2"/>
        </w:rPr>
        <w:footnoteReference w:id="29"/>
      </w:r>
      <w:r>
        <w:t xml:space="preserve"> καταδικαστική απόφαση για ένα από τα ακόλουθα εγκλήματα: </w:t>
      </w:r>
    </w:p>
    <w:p w:rsidR="00EB01F7" w:rsidRPr="002E1623" w:rsidRDefault="00EB01F7" w:rsidP="00EB01F7">
      <w:pPr>
        <w:jc w:val="both"/>
      </w:pPr>
      <w:r>
        <w:t xml:space="preserve">α) συμμετοχή σε εγκληματική οργάνωση, όπως αυτή ορίζεται στο άρθρο 2 της απόφασης-πλαίσιο 2008/841/ΔΕΥ του Συμβουλίου της 24ης Οκτωβρίου 2008, για την καταπολέμηση του οργανωμένου εγκλήματος (ΕΕ L 300 της 11.11.2008 σ.42), </w:t>
      </w:r>
      <w:r w:rsidRPr="002E1623">
        <w:t>και τα εγκλήματα του άρθρου 187 του Ποινικού Κώδικα (εγκληματική οργάνωση),</w:t>
      </w:r>
    </w:p>
    <w:p w:rsidR="00EB01F7" w:rsidRPr="002E1623" w:rsidRDefault="00EB01F7" w:rsidP="00EB01F7">
      <w:pPr>
        <w:jc w:val="both"/>
      </w:pPr>
      <w:r>
        <w:t xml:space="preserve">β) ενεργητική δωροδοκία, όπως ορίζεται στο άρθρο 3 της σύμβασης περί της καταπολέμησης της δωροδοκίας στην οποία ενέχονται υπάλληλοι των Ευρωπαϊκών Κοινοτήτων ή των κρατών-μελών της Ένωσης (ΕΕ C 195 της 25.6.1997, σ. 1) και στην παρ. 1 του άρθρου 2 της απόφασης-πλαίσιο 2003/568/ΔΕΥ του Συμβουλίου της 22ας Ιουλίου 2003, για την καταπολέμηση της δωροδοκίας στον ιδιωτικό τομέα (ΕΕ L 192 της 31.7.2003, σ. 54), καθώς και όπως ορίζεται στο εθνικό δίκαιο του οικονομικού φορέα, </w:t>
      </w:r>
      <w:r w:rsidRPr="002E1623">
        <w:t>και τα εγκλήματα των άρθρων 159Α (δωροδοκία πολιτικών προσώπων), 236 (δωροδοκία υπαλλήλου), 237 παρ. 2-4 (δωροδοκία δικαστικών λειτουργών), 237Α παρ. 2 (εμπορία επιρροής – μεσάζοντες), 396 παρ. 2 (δωροδοκία στον ιδιωτικό τομέα) του Ποινικού Κώδικα,</w:t>
      </w:r>
    </w:p>
    <w:p w:rsidR="00EB01F7" w:rsidRPr="00D946B5" w:rsidRDefault="00EB01F7" w:rsidP="00EB01F7">
      <w:pPr>
        <w:autoSpaceDE w:val="0"/>
        <w:autoSpaceDN w:val="0"/>
        <w:adjustRightInd w:val="0"/>
        <w:jc w:val="both"/>
      </w:pPr>
      <w:r>
        <w:t xml:space="preserve">γ) απάτη </w:t>
      </w:r>
      <w:r w:rsidRPr="002E1623">
        <w:t>εις βάρος των οικονομικών συμφερόντων της Ένωσης</w:t>
      </w:r>
      <w:r>
        <w:t>, κατά την έννοια των άρθρων 3 και 4 της Οδηγίας (ΕΕ) 2017/1371 του Ευρωπαϊκού Κοινοβουλίου και του Συμβουλίου της 5</w:t>
      </w:r>
      <w:r w:rsidRPr="00D946B5">
        <w:rPr>
          <w:vertAlign w:val="superscript"/>
        </w:rPr>
        <w:t>ης</w:t>
      </w:r>
      <w:r>
        <w:t xml:space="preserve"> Ιουλίου 2017 σχετικά με την καταπολέμηση, μέσω του ποινικού δικαίου, της απάτης εις βάρος των οικονομικών συμφερόντων της Ένωσης (</w:t>
      </w:r>
      <w:r>
        <w:rPr>
          <w:lang w:val="en-US"/>
        </w:rPr>
        <w:t>L</w:t>
      </w:r>
      <w:r w:rsidRPr="00D946B5">
        <w:t xml:space="preserve"> 198/28.07.2017) </w:t>
      </w:r>
      <w:r>
        <w:t xml:space="preserve">και τα εγκλήματα των άρθρων 159Α (δωροδοκία πολιτικών προσώπων), 216 (πλαστογραφία), 236 (δωροδοκία υπαλλήλου), 237 παρ. 2-4 (δωροδοκία δικαστικών λειτουργών), 242 (ψευδής βεβαίωση, νόθευση κ.λπ.) 374 (διακεκριμένη κλοπή), 375 (υπεξαίρεση), 386 (απάτη), 386Α (απάτη με υπολογιστή), </w:t>
      </w:r>
      <w:r w:rsidRPr="00D946B5">
        <w:t>386Β (απάτη σχετική με τις επιχορηγήσεις), 390 (απιστία) του</w:t>
      </w:r>
      <w:r>
        <w:t xml:space="preserve"> </w:t>
      </w:r>
      <w:r w:rsidRPr="00D946B5">
        <w:t>Ποινικού Κώδικα και των άρθρων 155 επ. του Εθνικού</w:t>
      </w:r>
      <w:r>
        <w:t xml:space="preserve"> </w:t>
      </w:r>
      <w:r w:rsidRPr="00D946B5">
        <w:t>Τελωνειακού Κώδικα (ν. 2960/2001, Α’ 265), όταν αυτά</w:t>
      </w:r>
      <w:r>
        <w:t xml:space="preserve"> </w:t>
      </w:r>
      <w:r w:rsidRPr="00D946B5">
        <w:t xml:space="preserve">στρέφονται κατά των οικονομικών συμφερόντων </w:t>
      </w:r>
      <w:r>
        <w:t xml:space="preserve">της </w:t>
      </w:r>
      <w:r w:rsidRPr="00D946B5">
        <w:t>Ευρωπαϊκής Ένωσης ή συνδέονται με την προσβολή</w:t>
      </w:r>
      <w:r>
        <w:t xml:space="preserve"> </w:t>
      </w:r>
      <w:r w:rsidRPr="00D946B5">
        <w:t>αυτών των συμφερόντων, καθώς και τα εγκλήματα των</w:t>
      </w:r>
      <w:r>
        <w:t xml:space="preserve"> </w:t>
      </w:r>
      <w:r w:rsidRPr="00D946B5">
        <w:t>άρθρων 23 (διασυνοριακή απάτη σχετικά με τον ΦΠΑ)</w:t>
      </w:r>
      <w:r>
        <w:t xml:space="preserve"> </w:t>
      </w:r>
      <w:r w:rsidRPr="00D946B5">
        <w:t>και 24 (επικουρικές διατάξεις για την ποινική προστασία</w:t>
      </w:r>
      <w:r>
        <w:t xml:space="preserve"> </w:t>
      </w:r>
      <w:r w:rsidRPr="00D946B5">
        <w:t>των οικονομικών συμφερόντων της Ευρωπαϊκής Ένωσης) του ν. 4689/2020 (Α’ 103),</w:t>
      </w:r>
    </w:p>
    <w:p w:rsidR="00EB01F7" w:rsidRDefault="00EB01F7" w:rsidP="00EB01F7">
      <w:pPr>
        <w:jc w:val="both"/>
      </w:pPr>
      <w:r>
        <w:t>δ) τρομοκρατικά εγκλήματα ή εγκλήματα συνδεόμενα με τρομοκρατικές δραστηριότητες, όπως ορίζονται, αντιστοίχως, στα άρθρα 3-4 και 5-12 της Οδηγίας (ΕΕ) 2017/541 του Ευρωπαϊκού Κοινοβουλίου και του Συμβουλίου της 15</w:t>
      </w:r>
      <w:r w:rsidRPr="00355202">
        <w:rPr>
          <w:vertAlign w:val="superscript"/>
        </w:rPr>
        <w:t>ης</w:t>
      </w:r>
      <w:r>
        <w:t xml:space="preserve"> Μαρτίου 2017 για την καταπολέμηση της τρομοκρατίας και την αντικατάσταση της απόφασης-πλαισίου 2002/475/ΔΕΥ του Συμβουλίου και για την τροποποίηση της απόφασης 2005/671/ΔΕΥ του Συμβουλίου (ΕΕ L </w:t>
      </w:r>
      <w:r w:rsidRPr="002E1623">
        <w:t xml:space="preserve">88/31.03.2017) </w:t>
      </w:r>
      <w:r>
        <w:t xml:space="preserve">ή ηθική αυτουργία ή συνέργεια ή απόπειρα </w:t>
      </w:r>
      <w:r>
        <w:lastRenderedPageBreak/>
        <w:t>διάπραξης εγκλήματος, όπως ορίζονται στο άρθρο 14 αυτής, και τα εγκλήματα των άρθρων 187Α και 187Β του Ποινικού Κώδικα, καθώς και τα εγκλήματα των άρθρων 32-35 του ν. 4689/2020 (Α’103),</w:t>
      </w:r>
    </w:p>
    <w:p w:rsidR="00EB01F7" w:rsidRDefault="00EB01F7" w:rsidP="00EB01F7">
      <w:pPr>
        <w:jc w:val="both"/>
      </w:pPr>
      <w:r>
        <w:t xml:space="preserve">ε) νομιμοποίηση εσόδων από παράνομες δραστηριότητες ή χρηματοδότηση της τρομοκρατίας, όπως αυτές ορίζονται στο άρθρο 1 της Οδηγίας (ΕΕ) 2015/849 του Ευρωπαϊκού Κοινοβουλίου και του Συμβουλίου της 20ης Μαΐου 2015, σχετικά με την πρόληψη της χρησιμοποίησης του χρηματοπιστωτικού συστήματος για τη νομιμοποίηση εσόδων από παράνομες δραστηριότητες ή για τη χρηματοδότηση της τρομοκρατίας, την τροποποίηση του κανονισμού (ΕΕ) αριθμ. 648/2012 του Ευρωπαϊκού Κοινοβουλίου και του Συμβουλίου, και την κατάργηση της οδηγίας 2005/60/ΕΚ του Ευρωπαϊκού Κοινοβουλίου και του Συμβουλίου και της οδηγίας 2006/70/ΕΚ της Επιτροπής (ΕΕ </w:t>
      </w:r>
      <w:r>
        <w:rPr>
          <w:lang w:val="en-US"/>
        </w:rPr>
        <w:t>L</w:t>
      </w:r>
      <w:r w:rsidRPr="008751C4">
        <w:t xml:space="preserve"> </w:t>
      </w:r>
      <w:r>
        <w:t>14</w:t>
      </w:r>
      <w:r w:rsidRPr="00355202">
        <w:t>1</w:t>
      </w:r>
      <w:r>
        <w:t xml:space="preserve">/05.06.2015) και τα εγκλήματα των άρθρων 2 και 39 του ν. 4557/2018 (Α’ 139), </w:t>
      </w:r>
    </w:p>
    <w:p w:rsidR="00EB01F7" w:rsidRDefault="00EB01F7" w:rsidP="00EB01F7">
      <w:pPr>
        <w:jc w:val="both"/>
      </w:pPr>
      <w:r>
        <w:t xml:space="preserve">στ) παιδική εργασία και άλλες μορφές εμπορίας ανθρώπων, όπως ορίζονται στο άρθρο 2 της Οδηγίας 2011/36/ΕΕ του Ευρωπαϊκού Κοινοβουλίου και του Συμβουλίου της 5ης Απριλίου 2011, για την πρόληψη και την καταπολέμηση της εμπορίας ανθρώπων και για την προστασία των θυμάτων της, καθώς και για την αντικατάσταση της απόφασης-πλαίσιο 2002/629/ΔΕΥ του Συμβουλίου (ΕΕ L 101 της 15.4.2011, σ. 1), και τα εγκλήματα του άρθρου 323Α του Ποινικού Κώδικα (εμπορία ανθρώπων). </w:t>
      </w:r>
    </w:p>
    <w:p w:rsidR="00EB01F7" w:rsidRPr="00405D54" w:rsidRDefault="00EB01F7" w:rsidP="00EB01F7">
      <w:pPr>
        <w:jc w:val="both"/>
        <w:rPr>
          <w:lang w:eastAsia="zh-CN"/>
        </w:rPr>
      </w:pPr>
      <w:r>
        <w:t xml:space="preserve">Ο οικονομικός φορέας αποκλείεται, επίσης, όταν το πρόσωπο εις βάρος του οποίου εκδόθηκε αμετάκλητη καταδικαστική απόφαση είναι μέλος του διοικητικού, διευθυντικού ή εποπτικού οργάνου του ή έχει εξουσία εκπροσώπησης, λήψης αποφάσεων ή ελέγχου σε αυτό. </w:t>
      </w:r>
      <w:r w:rsidRPr="00405D54">
        <w:rPr>
          <w:lang w:eastAsia="zh-CN"/>
        </w:rPr>
        <w:t xml:space="preserve">Η υποχρέωση του προηγούμενου εδαφίου αφορά: </w:t>
      </w:r>
    </w:p>
    <w:p w:rsidR="00EB01F7" w:rsidRDefault="00EB01F7" w:rsidP="00EB01F7">
      <w:pPr>
        <w:jc w:val="both"/>
      </w:pPr>
      <w:r w:rsidRPr="008751C4">
        <w:t>-</w:t>
      </w:r>
      <w:r>
        <w:t xml:space="preserve"> στις περιπτώσεις εταιρειών περιορισμένης ευθύνης (Ε.Π.Ε.),</w:t>
      </w:r>
      <w:r w:rsidRPr="00405D54">
        <w:t xml:space="preserve"> </w:t>
      </w:r>
      <w:r>
        <w:t>ιδιωτικών κεφαλαιουχικών εταιρειών (Ι.Κ.Ε.) και προσωπικών εταιρειών (Ο.Ε. και Ε.Ε.) τους διαχειριστές.</w:t>
      </w:r>
    </w:p>
    <w:p w:rsidR="00EB01F7" w:rsidRPr="000C4284" w:rsidRDefault="00EB01F7" w:rsidP="00EB01F7">
      <w:pPr>
        <w:spacing w:after="160" w:line="252" w:lineRule="auto"/>
        <w:jc w:val="both"/>
      </w:pPr>
      <w:r>
        <w:t>- στις περιπτώσεις ανωνύμων εταιρειών (Α.Ε.), τον διευθύνοντα Σύμβουλο, τα μέλη του Διοικητικού Συμβουλίου,</w:t>
      </w:r>
      <w:r w:rsidRPr="00405D54">
        <w:t xml:space="preserve"> </w:t>
      </w:r>
      <w:r>
        <w:t>καθώς και τα πρόσωπα στα οποία με απόφαση του Διοικητικού Συμβουλίου έχει ανατεθεί το σύνολο της διαχείρισης και εκπροσώπησης της εταιρείας.</w:t>
      </w:r>
    </w:p>
    <w:p w:rsidR="00EB01F7" w:rsidRDefault="00EB01F7" w:rsidP="00EB01F7">
      <w:pPr>
        <w:spacing w:after="160" w:line="252" w:lineRule="auto"/>
        <w:jc w:val="both"/>
      </w:pPr>
      <w:r>
        <w:t>- στις περιπτώσεις Συνεταιρισμών, τα μέλη του Διοικητικού Συμβουλίου.</w:t>
      </w:r>
    </w:p>
    <w:p w:rsidR="00EB01F7" w:rsidRDefault="00EB01F7" w:rsidP="00EB01F7">
      <w:pPr>
        <w:spacing w:after="160" w:line="252" w:lineRule="auto"/>
        <w:jc w:val="both"/>
        <w:rPr>
          <w:b/>
        </w:rPr>
      </w:pPr>
      <w:r>
        <w:t>- σε όλες τις υπόλοιπες περιπτώσεις νομικών προσώπων, τον κατά περίπτωση  νόμιμο εκπρόσωπο.</w:t>
      </w:r>
    </w:p>
    <w:p w:rsidR="00EB01F7" w:rsidRDefault="00EB01F7" w:rsidP="00EB01F7">
      <w:pPr>
        <w:spacing w:after="160" w:line="252" w:lineRule="auto"/>
        <w:jc w:val="both"/>
        <w:rPr>
          <w:b/>
          <w:bCs/>
        </w:rPr>
      </w:pPr>
      <w:r>
        <w:rPr>
          <w:b/>
        </w:rPr>
        <w:t>Εάν στις ως άνω περιπτώσεις (α) έως (στ) η κατά τα ανωτέρω, περίοδος αποκλεισμού δεν έχει καθοριστεί με αμετάκλητη απόφαση, αυτή ανέρχεται σε πέντε (5) έτη από την ημερομηνία της καταδίκης με αμετάκλητη απόφαση</w:t>
      </w:r>
      <w:r>
        <w:t xml:space="preserve">. </w:t>
      </w:r>
    </w:p>
    <w:p w:rsidR="00EB01F7" w:rsidRDefault="00EB01F7" w:rsidP="00EB01F7">
      <w:r>
        <w:rPr>
          <w:b/>
          <w:bCs/>
        </w:rPr>
        <w:t>2.2.3.2.</w:t>
      </w:r>
      <w:r>
        <w:t xml:space="preserve"> Στις ακόλουθες περιπτώσεις:</w:t>
      </w:r>
    </w:p>
    <w:p w:rsidR="00EB01F7" w:rsidRDefault="00EB01F7" w:rsidP="00EB01F7">
      <w:pPr>
        <w:jc w:val="both"/>
      </w:pPr>
      <w:r>
        <w:t xml:space="preserve">α) όταν ο  οικονομικός φορέας έχει αθετήσει τις υποχρεώσεις του όσον αφορά στην καταβολή φόρων ή εισφορών κοινωνικής ασφάλισης και αυτό έχει διαπιστωθεί από δικαστική ή διοικητική απόφαση με τελεσίδικη και δεσμευτική ισχύ, σύμφωνα με διατάξεις της χώρας όπου είναι εγκατεστημένος  ή την εθνική νομοθεσία ή </w:t>
      </w:r>
    </w:p>
    <w:p w:rsidR="00EB01F7" w:rsidRDefault="00EB01F7" w:rsidP="00EB01F7">
      <w:pPr>
        <w:jc w:val="both"/>
      </w:pPr>
      <w:r>
        <w:t>β) όταν η αναθέτουσα αρχή μπορεί να αποδείξει με τα κατάλληλα μέσα ότι ο οικονομικός φορέας έχει αθετήσει τις υποχρεώσεις του όσον αφορά την καταβολή φόρων ή εισφορών κοινωνικής ασφάλισης.</w:t>
      </w:r>
    </w:p>
    <w:p w:rsidR="00EB01F7" w:rsidRDefault="00EB01F7" w:rsidP="00EB01F7">
      <w:pPr>
        <w:autoSpaceDE w:val="0"/>
        <w:autoSpaceDN w:val="0"/>
        <w:adjustRightInd w:val="0"/>
        <w:spacing w:after="0"/>
        <w:jc w:val="both"/>
      </w:pPr>
      <w:r>
        <w:t>Αν ο οικονομικός φορέας είναι Έλληνας πολίτης ή έχει την εγκατάστασή του στην Ελλάδα, οι υποχρεώσεις του που αφορούν στις εισφορές κοινωνικής ασφάλισης καλύπτουν τόσο την κύρια όσο και την επικουρική ασφάλιση.</w:t>
      </w:r>
      <w:r w:rsidRPr="0027167B">
        <w:t xml:space="preserve"> </w:t>
      </w:r>
    </w:p>
    <w:p w:rsidR="00EB01F7" w:rsidRDefault="00EB01F7" w:rsidP="00EB01F7">
      <w:pPr>
        <w:autoSpaceDE w:val="0"/>
        <w:autoSpaceDN w:val="0"/>
        <w:adjustRightInd w:val="0"/>
        <w:spacing w:after="0"/>
        <w:jc w:val="both"/>
      </w:pPr>
      <w:r w:rsidRPr="007213D0">
        <w:lastRenderedPageBreak/>
        <w:t>Οι υποχρεώσεις των περ. α’ και β’ της παρ. 2</w:t>
      </w:r>
      <w:r>
        <w:t xml:space="preserve">.2.3.2 </w:t>
      </w:r>
      <w:r w:rsidRPr="007213D0">
        <w:t xml:space="preserve"> θεωρείται</w:t>
      </w:r>
      <w:r>
        <w:t xml:space="preserve"> </w:t>
      </w:r>
      <w:r w:rsidRPr="007213D0">
        <w:t>ότι δεν έχουν αθετηθεί εφόσον δεν έχουν καταστεί ληξιπρόθεσμες ή εφόσον αυτές έχουν υπαχθεί σε δεσμευτικό διακανονισμό που τηρείται.</w:t>
      </w:r>
    </w:p>
    <w:p w:rsidR="00EB01F7" w:rsidRDefault="00EB01F7" w:rsidP="00EB01F7"/>
    <w:p w:rsidR="00EB01F7" w:rsidRDefault="00EB01F7" w:rsidP="00EB01F7">
      <w:pPr>
        <w:jc w:val="both"/>
      </w:pPr>
      <w:r>
        <w:t>Δεν αποκλείεται ο οικονομικός φορέας, όταν έχει εκπληρώσει τις υποχρεώσεις του είτε καταβάλλοντας τους φόρους ή τις εισφορές κοινωνικής ασφάλισης που οφείλει, συμπεριλαμβανομένων, κατά περίπτωση, των δεδουλευμένων τόκων ή των προστίμων είτε υπαγόμενος σε δεσμευτικό διακανονισμό για την καταβολή τους</w:t>
      </w:r>
      <w:r w:rsidRPr="0027167B">
        <w:t xml:space="preserve"> </w:t>
      </w:r>
      <w:r>
        <w:t>στο μέτρο που τηρεί τους όρους του δεσμευτικού κανονισμού.</w:t>
      </w:r>
    </w:p>
    <w:p w:rsidR="00EB01F7" w:rsidRDefault="00EB01F7" w:rsidP="00EB01F7">
      <w:pPr>
        <w:pStyle w:val="foothanging"/>
        <w:ind w:left="0" w:firstLine="0"/>
        <w:rPr>
          <w:b/>
          <w:bCs/>
          <w:lang w:val="el-GR"/>
        </w:rPr>
      </w:pPr>
      <w:r>
        <w:rPr>
          <w:b/>
          <w:bCs/>
          <w:sz w:val="22"/>
          <w:szCs w:val="22"/>
          <w:lang w:val="el-GR"/>
        </w:rPr>
        <w:t xml:space="preserve">2.2.3.3 </w:t>
      </w:r>
      <w:r>
        <w:rPr>
          <w:sz w:val="22"/>
          <w:szCs w:val="22"/>
          <w:lang w:val="el-GR"/>
        </w:rPr>
        <w:t>:-</w:t>
      </w:r>
    </w:p>
    <w:p w:rsidR="00EB01F7" w:rsidRDefault="00EB01F7" w:rsidP="00EB01F7">
      <w:pPr>
        <w:jc w:val="both"/>
      </w:pPr>
      <w:r>
        <w:rPr>
          <w:b/>
          <w:bCs/>
        </w:rPr>
        <w:t>2.2.3.4.</w:t>
      </w:r>
      <w:r>
        <w:t xml:space="preserve"> Αποκλείεται</w:t>
      </w:r>
      <w:r>
        <w:rPr>
          <w:rStyle w:val="FootnoteReference2"/>
        </w:rPr>
        <w:footnoteReference w:id="30"/>
      </w:r>
      <w:r>
        <w:t xml:space="preserve"> από τη συμμετοχή στη διαδικασία σύναψης της παρούσας σύμβασης, οικονομικός φορέας σε οποιαδήποτε από τις ακόλουθες καταστάσεις</w:t>
      </w:r>
      <w:r>
        <w:rPr>
          <w:rStyle w:val="WW-0"/>
        </w:rPr>
        <w:footnoteReference w:id="31"/>
      </w:r>
      <w:r>
        <w:t xml:space="preserve">: </w:t>
      </w:r>
    </w:p>
    <w:p w:rsidR="00EB01F7" w:rsidRDefault="00EB01F7" w:rsidP="00EB01F7">
      <w:pPr>
        <w:jc w:val="both"/>
      </w:pPr>
      <w:r>
        <w:t>(α) εάν έχει αθετήσει τις υποχρεώσεις που προβλέπονται στην παρ. 2 του άρθρου 18 του ν. 4412/2016</w:t>
      </w:r>
      <w:r>
        <w:rPr>
          <w:rStyle w:val="31"/>
        </w:rPr>
        <w:footnoteReference w:id="32"/>
      </w:r>
      <w:r>
        <w:t>, περί αρχών που εφαρμόζονται στις διαδικασίες σύναψης δημοσίων συμβάσεων,</w:t>
      </w:r>
    </w:p>
    <w:p w:rsidR="00EB01F7" w:rsidRDefault="00EB01F7" w:rsidP="00EB01F7">
      <w:pPr>
        <w:jc w:val="both"/>
      </w:pPr>
      <w:r>
        <w:t>(β) εάν τελεί υπό πτώχευση</w:t>
      </w:r>
      <w:r>
        <w:rPr>
          <w:b/>
        </w:rPr>
        <w:t xml:space="preserve"> </w:t>
      </w:r>
      <w:r>
        <w:t xml:space="preserve">ή έχει υπαχθεί σε διαδικασία ειδικής </w:t>
      </w:r>
      <w:r w:rsidRPr="00216ECA">
        <w:t>εκκαθάρισης</w:t>
      </w:r>
      <w:r>
        <w:rPr>
          <w:b/>
        </w:rPr>
        <w:t xml:space="preserve"> </w:t>
      </w:r>
      <w:r>
        <w:t>ή τελεί υπό αναγκαστική διαχείριση</w:t>
      </w:r>
      <w:r>
        <w:rPr>
          <w:b/>
        </w:rPr>
        <w:t xml:space="preserve"> </w:t>
      </w:r>
      <w:r>
        <w:t>από εκκαθαριστή ή από το δικαστήριο ή έχει υπαχθεί σε διαδικασία πτωχευτικού συμβιβασμού ή έχει αναστείλει τις επιχειρηματικές του δραστηριότητες ή έχει υπαχθεί σε διαδικασία εξυγίανσης και δεν τηρεί τους όρους αυτής ή εάν βρίσκεται σε οποιαδήποτε ανάλογη κατάσταση προκύπτουσα από παρόμοια διαδικασία, προβλεπόμενη σε εθνικές διατάξεις νόμου. Η αναθέτουσα αρχή μπορεί να μην αποκλείει έναν οικονομικό φορέα ο οποίος βρίσκεται σε μία εκ των καταστάσεων που αναφέρονται στην περίπτωση αυτή, υπό την προϋπόθεση ότι αποδεικνύει ότι ο εν λόγω φορέας είναι σε θέση να εκτελέσει τη σύμβαση, λαμβάνοντας υπόψη τις ισχύουσες διατάξεις και τα μέτρα για τη συνέχιση της επιχειρηματικής του λειτουργίας,</w:t>
      </w:r>
      <w:r>
        <w:rPr>
          <w:rStyle w:val="FootnoteReference2"/>
        </w:rPr>
        <w:footnoteReference w:id="33"/>
      </w:r>
      <w:r>
        <w:t xml:space="preserve"> </w:t>
      </w:r>
    </w:p>
    <w:p w:rsidR="00EB01F7" w:rsidRDefault="00EB01F7" w:rsidP="00EB01F7">
      <w:pPr>
        <w:jc w:val="both"/>
      </w:pPr>
      <w:r>
        <w:t xml:space="preserve">(γ) εάν, </w:t>
      </w:r>
      <w:r w:rsidRPr="00790D05">
        <w:t>με την επιφύλαξη της παραγράφου 3β του άρθρου 44 του ν. 3959/2011</w:t>
      </w:r>
      <w:r w:rsidRPr="00D61E70">
        <w:t xml:space="preserve"> </w:t>
      </w:r>
      <w:r w:rsidRPr="00E14C02">
        <w:t>περί ποινικών κυρώσεων και</w:t>
      </w:r>
      <w:r>
        <w:t xml:space="preserve"> </w:t>
      </w:r>
      <w:r w:rsidRPr="00E14C02">
        <w:t>άλλων διοικητικών συνεπειών</w:t>
      </w:r>
      <w:r>
        <w:t xml:space="preserve">, υπάρχουν επαρκώς εύλογες ενδείξεις που οδηγούν στο συμπέρασμα ότι ο οικονομικός φορέας συνήψε συμφωνίες με άλλους οικονομικούς φορείς με στόχο τη στρέβλωση του ανταγωνισμού, </w:t>
      </w:r>
    </w:p>
    <w:p w:rsidR="00EB01F7" w:rsidRDefault="00EB01F7" w:rsidP="00EB01F7">
      <w:pPr>
        <w:jc w:val="both"/>
      </w:pPr>
      <w:r>
        <w:t xml:space="preserve">δ) εάν μία κατάσταση σύγκρουσης συμφερόντων κατά την έννοια του άρθρου 24 του ν. 4412/2016 δεν μπορεί να θεραπευθεί αποτελεσματικά με άλλα, λιγότερο παρεμβατικά, μέσα, </w:t>
      </w:r>
    </w:p>
    <w:p w:rsidR="00EB01F7" w:rsidRDefault="00EB01F7" w:rsidP="00EB01F7">
      <w:pPr>
        <w:jc w:val="both"/>
      </w:pPr>
      <w:r>
        <w:t xml:space="preserve">(ε) εάν μία κατάσταση στρέβλωσης του ανταγωνισμού από την πρότερη συμμετοχή του οικονομικού φορέα κατά την προετοιμασία της διαδικασίας σύναψης σύμβασης, σύμφωνα με όσα ορίζονται στο άρθρο 48 του ν. 4412/2016, δεν μπορεί να θεραπευθεί με άλλα, λιγότερο παρεμβατικά, μέσα, </w:t>
      </w:r>
    </w:p>
    <w:p w:rsidR="00EB01F7" w:rsidRDefault="00EB01F7" w:rsidP="00EB01F7">
      <w:pPr>
        <w:jc w:val="both"/>
      </w:pPr>
      <w:r>
        <w:lastRenderedPageBreak/>
        <w:t xml:space="preserve">(στ) εάν έχει επιδείξει σοβαρή ή επαναλαμβανόμενη πλημμέλεια κατά την εκτέλεση ουσιώδους απαίτησης στο πλαίσιο προηγούμενης δημόσιας σύμβασης, προηγούμενης σύμβασης με αναθέτοντα φορέα ή προηγούμενης σύμβασης παραχώρησης που είχε ως αποτέλεσμα την πρόωρη καταγγελία της προηγούμενης σύμβασης, αποζημιώσεις ή άλλες παρόμοιες κυρώσεις, </w:t>
      </w:r>
    </w:p>
    <w:p w:rsidR="00EB01F7" w:rsidRDefault="00EB01F7" w:rsidP="00EB01F7">
      <w:pPr>
        <w:jc w:val="both"/>
      </w:pPr>
      <w:r>
        <w:t xml:space="preserve">(ζ) εάν έχει κριθεί ένοχος εκ προθέσεως σοβαρών απατηλών δηλώσεων κατά την παροχή των πληροφοριών που απαιτούνται για την εξακρίβωση της απουσίας των λόγων αποκλεισμού ή την πλήρωση των κριτηρίων επιλογής, έχει αποκρύψει τις πληροφορίες αυτές ή δεν είναι σε θέση να προσκομίσει τα δικαιολογητικά που απαιτούνται κατ’ εφαρμογή της παραγράφου 2.2.9.2 της παρούσας, </w:t>
      </w:r>
    </w:p>
    <w:p w:rsidR="00EB01F7" w:rsidRDefault="00EB01F7" w:rsidP="00EB01F7">
      <w:pPr>
        <w:jc w:val="both"/>
      </w:pPr>
      <w:r>
        <w:t xml:space="preserve">(η) εάν επιχείρησε να επηρεάσει με αθέμιτο τρόπο τη διαδικασία λήψης αποφάσεων της αναθέτουσας αρχής, να αποκτήσει εμπιστευτικές πληροφορίες που ενδέχεται να του αποφέρουν αθέμιτο πλεονέκτημα στη διαδικασία σύναψης σύμβασης ή να παράσχει με απατηλό τρόπο παραπλανητικές πληροφορίες που ενδέχεται να επηρεάσουν ουσιωδώς τις αποφάσεις που αφορούν τον αποκλεισμό, την επιλογή ή την ανάθεση, </w:t>
      </w:r>
    </w:p>
    <w:p w:rsidR="00EB01F7" w:rsidRDefault="00EB01F7" w:rsidP="00EB01F7">
      <w:pPr>
        <w:jc w:val="both"/>
        <w:rPr>
          <w:b/>
        </w:rPr>
      </w:pPr>
      <w:r>
        <w:t xml:space="preserve">(θ) εάν η αναθέτουσα αρχή μπορεί να αποδείξει, με κατάλληλα μέσα ότι έχει διαπράξει σοβαρό επαγγελματικό παράπτωμα, το οποίο θέτει εν αμφιβόλω την ακεραιότητά του. </w:t>
      </w:r>
    </w:p>
    <w:p w:rsidR="00EB01F7" w:rsidRDefault="00EB01F7" w:rsidP="00EB01F7">
      <w:pPr>
        <w:jc w:val="both"/>
      </w:pPr>
      <w:r>
        <w:rPr>
          <w:b/>
        </w:rPr>
        <w:t>Εάν στις ως άνω περιπτώσεις (α) έως (θ)  η περίοδος αποκλεισμού δεν έχει καθοριστεί με αμετάκλητη απόφαση, αυτή ανέρχεται σε τρία (3) έτη από την ημερομηνία έκδοσης πράξης που βεβαιώνει</w:t>
      </w:r>
      <w:r w:rsidRPr="007F519F">
        <w:rPr>
          <w:b/>
        </w:rPr>
        <w:t xml:space="preserve"> </w:t>
      </w:r>
      <w:r>
        <w:rPr>
          <w:b/>
        </w:rPr>
        <w:t>το σχετικό γεγονός</w:t>
      </w:r>
      <w:r>
        <w:t>.</w:t>
      </w:r>
      <w:r>
        <w:rPr>
          <w:rStyle w:val="WW-FootnoteReference17"/>
        </w:rPr>
        <w:footnoteReference w:id="34"/>
      </w:r>
    </w:p>
    <w:p w:rsidR="00EB01F7" w:rsidRDefault="00EB01F7" w:rsidP="00EB01F7">
      <w:pPr>
        <w:spacing w:after="160" w:line="252" w:lineRule="auto"/>
        <w:rPr>
          <w:b/>
          <w:bCs/>
        </w:rPr>
      </w:pPr>
      <w:r>
        <w:rPr>
          <w:b/>
          <w:bCs/>
        </w:rPr>
        <w:t>2.2.3.5.</w:t>
      </w:r>
      <w:r>
        <w:t xml:space="preserve"> </w:t>
      </w:r>
      <w:r>
        <w:rPr>
          <w:i/>
          <w:color w:val="5B9BD5"/>
        </w:rPr>
        <w:t>:-</w:t>
      </w:r>
    </w:p>
    <w:p w:rsidR="00EB01F7" w:rsidRDefault="00EB01F7" w:rsidP="00EB01F7">
      <w:pPr>
        <w:jc w:val="both"/>
        <w:rPr>
          <w:b/>
          <w:bCs/>
        </w:rPr>
      </w:pPr>
      <w:r>
        <w:rPr>
          <w:b/>
          <w:bCs/>
        </w:rPr>
        <w:t xml:space="preserve">2.2.3.6. </w:t>
      </w:r>
      <w:r>
        <w:t>Ο οικονομικός φορέας αποκλείεται σε οποιοδήποτε χρονικό σημείο κατά τη διάρκεια της διαδικασίας σύναψης της παρούσας σύμβασης, όταν αποδεικνύεται ότι βρίσκεται, λόγω πράξεων ή παραλείψεών του, είτε πριν είτε κατά τη διαδικασία, σε μία από τις ως άνω περιπτώσεις.</w:t>
      </w:r>
    </w:p>
    <w:p w:rsidR="00EB01F7" w:rsidRDefault="00EB01F7" w:rsidP="00EB01F7">
      <w:pPr>
        <w:jc w:val="both"/>
        <w:rPr>
          <w:b/>
          <w:bCs/>
        </w:rPr>
      </w:pPr>
      <w:r>
        <w:rPr>
          <w:b/>
          <w:bCs/>
        </w:rPr>
        <w:t>2.2.3.7.</w:t>
      </w:r>
      <w:r>
        <w:t xml:space="preserve"> Οικονομικός φορέας που εμπίπτει σε μια από τις καταστάσεις που αναφέρονται στις παραγράφους 2.2.3.1 και 2.2.3.4, </w:t>
      </w:r>
      <w:r w:rsidRPr="003D7490">
        <w:t xml:space="preserve">εκτός από την περ. β αυτής, </w:t>
      </w:r>
      <w:r>
        <w:t>μπορεί να προσκομίζει στοιχεία</w:t>
      </w:r>
      <w:r>
        <w:rPr>
          <w:rStyle w:val="ad"/>
        </w:rPr>
        <w:footnoteReference w:id="35"/>
      </w:r>
      <w:r>
        <w:t xml:space="preserve">, προκειμένου να αποδείξει ότι τα μέτρα που έλαβε επαρκούν για να αποδείξουν την αξιοπιστία του, παρότι συντρέχει ο σχετικός λόγος αποκλεισμού (αυτoκάθαρση). </w:t>
      </w:r>
      <w:r w:rsidRPr="000B1EE7">
        <w:t>Για τον σκοπό αυτ</w:t>
      </w:r>
      <w:r>
        <w:t>όν, ο οικονομικός φορέας αποδεικν</w:t>
      </w:r>
      <w:r w:rsidRPr="000B1EE7">
        <w:t>ύει ότι έχει καταβάλει ή έχει δεσμευθεί να καταβάλει</w:t>
      </w:r>
      <w:r>
        <w:t xml:space="preserve"> </w:t>
      </w:r>
      <w:r w:rsidRPr="000B1EE7">
        <w:t>αποζημίωση για ζημίες που προκλήθηκαν από το ποινικό αδίκημα ή το παράπτωμα, ότι έχει διευκρινίσει τα</w:t>
      </w:r>
      <w:r>
        <w:t xml:space="preserve"> </w:t>
      </w:r>
      <w:r w:rsidRPr="000B1EE7">
        <w:t>γεγονότα και τις περιστάσεις με ολοκληρωμένο τρόπο,</w:t>
      </w:r>
      <w:r>
        <w:t xml:space="preserve"> </w:t>
      </w:r>
      <w:r w:rsidRPr="000B1EE7">
        <w:t>μέσω ενεργού συνεργασίας με τις ερευνητικές αρχές, και</w:t>
      </w:r>
      <w:r>
        <w:t xml:space="preserve"> </w:t>
      </w:r>
      <w:r w:rsidRPr="000B1EE7">
        <w:t>έχει λάβει συγκεκριμένα τεχνικά και οργανωτικά μέτρα,</w:t>
      </w:r>
      <w:r>
        <w:t xml:space="preserve"> </w:t>
      </w:r>
      <w:r w:rsidRPr="000B1EE7">
        <w:t>καθώς και μέτρα σε επίπεδο προσωπικού κατάλληλα</w:t>
      </w:r>
      <w:r>
        <w:t xml:space="preserve"> </w:t>
      </w:r>
      <w:r w:rsidRPr="000B1EE7">
        <w:t>για την αποφυγή περαιτέρω ποινικών αδικημάτων ή</w:t>
      </w:r>
      <w:r>
        <w:t xml:space="preserve"> </w:t>
      </w:r>
      <w:r w:rsidRPr="000B1EE7">
        <w:t>παραπτωμάτων</w:t>
      </w:r>
      <w:r>
        <w:t xml:space="preserve">. Τα μέτρα που λαμβάνονται από τους οικονομικούς φορείς αξιολογούνται σε συνάρτηση με τη σοβαρότητα και τις ιδιαίτερες περιστάσεις του ποινικού αδικήματος ή του παραπτώματος. Εάν τα στοιχεία κριθούν επαρκή, ο εν λόγω οικονομικός φορέας δεν αποκλείεται από τη διαδικασία σύναψης σύμβασης. Αν τα μέτρα κριθούν ανεπαρκή, γνωστοποιείται στον οικονομικό φορέα το σκεπτικό της απόφασης αυτής. Οικονομικός φορέας που έχει αποκλειστεί, σύμφωνα με τις κείμενες διατάξεις, με τελεσίδικη απόφαση, σε εθνικό επίπεδο, από τη συμμετοχή σε διαδικασίες </w:t>
      </w:r>
      <w:r>
        <w:lastRenderedPageBreak/>
        <w:t xml:space="preserve">σύναψης σύμβασης ή ανάθεσης παραχώρησης δεν μπορεί να κάνει χρήση της ανωτέρω δυνατότητας κατά την περίοδο του αποκλεισμού που ορίζεται στην εν λόγω απόφαση </w:t>
      </w:r>
      <w:r>
        <w:rPr>
          <w:rStyle w:val="FootnoteReference2"/>
        </w:rPr>
        <w:footnoteReference w:id="36"/>
      </w:r>
      <w:r>
        <w:t>.</w:t>
      </w:r>
    </w:p>
    <w:p w:rsidR="00EB01F7" w:rsidRDefault="00EB01F7" w:rsidP="00EB01F7">
      <w:pPr>
        <w:jc w:val="both"/>
        <w:rPr>
          <w:b/>
          <w:bCs/>
          <w:color w:val="000000"/>
        </w:rPr>
      </w:pPr>
      <w:r>
        <w:rPr>
          <w:b/>
          <w:bCs/>
        </w:rPr>
        <w:t>2.2.3.8.</w:t>
      </w:r>
      <w:r>
        <w:t xml:space="preserve"> Η απόφαση για την διαπίστωση της επάρκειας ή μη των επανορθωτικών μέτρων κατά την προηγούμενη παράγραφο εκδίδεται σύμφωνα με τα οριζόμενα στις παρ. 8 και 9 του άρθρου 73 του ν. 4412/2016</w:t>
      </w:r>
      <w:r>
        <w:rPr>
          <w:rStyle w:val="WW-0"/>
        </w:rPr>
        <w:footnoteReference w:id="37"/>
      </w:r>
      <w:r>
        <w:t>.</w:t>
      </w:r>
    </w:p>
    <w:p w:rsidR="00EB01F7" w:rsidRDefault="00EB01F7" w:rsidP="00EB01F7">
      <w:pPr>
        <w:jc w:val="both"/>
        <w:rPr>
          <w:b/>
          <w:bCs/>
          <w:sz w:val="26"/>
          <w:szCs w:val="26"/>
        </w:rPr>
      </w:pPr>
      <w:r>
        <w:rPr>
          <w:b/>
          <w:bCs/>
          <w:color w:val="000000"/>
        </w:rPr>
        <w:t xml:space="preserve">2.2.3.9. </w:t>
      </w:r>
      <w:r w:rsidRPr="008D713A">
        <w:rPr>
          <w:color w:val="000000"/>
        </w:rPr>
        <w:t>Οικονομικός φορέας, σε βάρος του οποίου έχει επιβληθεί η κύρωση του οριζόντιου αποκλεισμού σύμφωνα με τις κείμενες διατάξεις</w:t>
      </w:r>
      <w:r>
        <w:rPr>
          <w:color w:val="000000"/>
        </w:rPr>
        <w:t xml:space="preserve"> και για το χρονικό διάστημα που αυτή ορίζει,</w:t>
      </w:r>
      <w:r w:rsidRPr="008D713A">
        <w:rPr>
          <w:color w:val="000000"/>
        </w:rPr>
        <w:t xml:space="preserve"> αποκλείεται από την παρούσα διαδικασία σύναψης της σύμβασης.  </w:t>
      </w:r>
    </w:p>
    <w:p w:rsidR="00EB01F7" w:rsidRDefault="00EB01F7" w:rsidP="00EB01F7">
      <w:pPr>
        <w:spacing w:line="360" w:lineRule="auto"/>
        <w:rPr>
          <w:b/>
          <w:bCs/>
          <w:sz w:val="26"/>
          <w:szCs w:val="26"/>
        </w:rPr>
      </w:pPr>
    </w:p>
    <w:p w:rsidR="00EB01F7" w:rsidRDefault="00EB01F7" w:rsidP="00EB01F7">
      <w:pPr>
        <w:spacing w:line="360" w:lineRule="auto"/>
      </w:pPr>
      <w:r>
        <w:rPr>
          <w:b/>
          <w:bCs/>
          <w:sz w:val="26"/>
          <w:szCs w:val="26"/>
        </w:rPr>
        <w:t>Κριτήρια Επιλογής</w:t>
      </w:r>
      <w:r>
        <w:rPr>
          <w:rStyle w:val="FootnoteReference2"/>
          <w:b/>
          <w:bCs/>
        </w:rPr>
        <w:footnoteReference w:id="38"/>
      </w:r>
      <w:r>
        <w:rPr>
          <w:rStyle w:val="FootnoteReference2"/>
          <w:b/>
          <w:bCs/>
        </w:rPr>
        <w:t xml:space="preserve"> </w:t>
      </w:r>
    </w:p>
    <w:p w:rsidR="00EB01F7" w:rsidRDefault="00EB01F7" w:rsidP="00EB01F7">
      <w:pPr>
        <w:pStyle w:val="3"/>
        <w:rPr>
          <w:rFonts w:eastAsia="Calibri"/>
          <w:color w:val="000000"/>
          <w:lang w:val="el-GR"/>
        </w:rPr>
      </w:pPr>
      <w:bookmarkStart w:id="32" w:name="_Toc105048040"/>
      <w:r>
        <w:rPr>
          <w:lang w:val="el-GR"/>
        </w:rPr>
        <w:t>2.2.4</w:t>
      </w:r>
      <w:r>
        <w:rPr>
          <w:lang w:val="el-GR"/>
        </w:rPr>
        <w:tab/>
        <w:t>Καταλληλότητα άσκησης επαγγελματικής δραστηριότητας</w:t>
      </w:r>
      <w:r>
        <w:rPr>
          <w:rStyle w:val="WW-FootnoteReference7"/>
          <w:lang w:val="el-GR"/>
        </w:rPr>
        <w:footnoteReference w:id="39"/>
      </w:r>
      <w:bookmarkEnd w:id="32"/>
      <w:r>
        <w:rPr>
          <w:lang w:val="el-GR"/>
        </w:rPr>
        <w:t xml:space="preserve"> </w:t>
      </w:r>
    </w:p>
    <w:p w:rsidR="00EB01F7" w:rsidRDefault="00EB01F7" w:rsidP="00EB01F7">
      <w:pPr>
        <w:jc w:val="both"/>
        <w:rPr>
          <w:rFonts w:eastAsia="Calibri"/>
          <w:bCs/>
          <w:color w:val="000000"/>
        </w:rPr>
      </w:pPr>
      <w:r>
        <w:rPr>
          <w:rFonts w:eastAsia="Calibri"/>
          <w:bCs/>
          <w:color w:val="000000"/>
        </w:rPr>
        <w:t xml:space="preserve">Οι οικονομικοί φορείς που συμμετέχουν στη διαδικασία σύναψης της παρούσας σύμβασης απαιτείται να ασκούν εμπορική ή βιομηχανική ή βιοτεχνική δραστηριότητα συναφή με το αντικείμενο της προμήθειας. </w:t>
      </w:r>
    </w:p>
    <w:p w:rsidR="00EB01F7" w:rsidRDefault="00EB01F7" w:rsidP="00EB01F7">
      <w:pPr>
        <w:jc w:val="both"/>
        <w:rPr>
          <w:rFonts w:eastAsia="Calibri"/>
          <w:bCs/>
          <w:color w:val="000000"/>
        </w:rPr>
      </w:pPr>
      <w:r>
        <w:rPr>
          <w:rFonts w:eastAsia="Calibri"/>
          <w:bCs/>
          <w:color w:val="000000"/>
        </w:rPr>
        <w:t xml:space="preserve">Οι οικονομικοί φορείς που είναι εγκατεστημένοι σε κράτος μέλος της Ευρωπαϊκής Ένωσης απαιτείται να είναι εγγεγραμμένοι σε ένα από τα επαγγελματικά ή εμπορικά μητρώα που τηρούνται στο κράτος εγκατάστασής τους ή να ικανοποιούν οποιαδήποτε άλλη απαίτηση ορίζεται στο Παράρτημα XI του Προσαρτήματος Α΄ του ν. 4412/2016. </w:t>
      </w:r>
    </w:p>
    <w:p w:rsidR="00EB01F7" w:rsidRDefault="00EB01F7" w:rsidP="00EB01F7">
      <w:pPr>
        <w:jc w:val="both"/>
        <w:rPr>
          <w:rFonts w:eastAsia="Calibri"/>
          <w:bCs/>
          <w:color w:val="000000"/>
        </w:rPr>
      </w:pPr>
      <w:r>
        <w:rPr>
          <w:rFonts w:eastAsia="Calibri"/>
          <w:bCs/>
          <w:color w:val="000000"/>
        </w:rPr>
        <w:t xml:space="preserve">Στην περίπτωση οικονομικών φορέων εγκατεστημένων σε κράτος μέλους του Ευρωπαϊκού Οικονομικού Χώρου (Ε.Ο.Χ) ή σε τρίτες χώρες που προσχωρήσει στη ΣΔΣ, ή σε τρίτες χώρες που δεν εμπίπτουν στην προηγούμενη περίπτωση και έχουν συνάψει διμερείς ή πολυμερείς συμφωνίες με την Ένωση σε θέματα διαδικασιών ανάθεσης δημοσίων συμβάσεων, απαιτείται να είναι εγγεγραμμένοι σε αντίστοιχα επαγγελματικά ή εμπορικά μητρώα. </w:t>
      </w:r>
    </w:p>
    <w:p w:rsidR="00EB01F7" w:rsidRDefault="00EB01F7" w:rsidP="00EB01F7">
      <w:pPr>
        <w:jc w:val="both"/>
        <w:rPr>
          <w:rFonts w:eastAsia="Calibri"/>
          <w:bCs/>
          <w:i/>
          <w:color w:val="5B9BD5"/>
        </w:rPr>
      </w:pPr>
      <w:r>
        <w:rPr>
          <w:rFonts w:eastAsia="Calibri"/>
          <w:bCs/>
          <w:color w:val="000000"/>
        </w:rPr>
        <w:t>Ο</w:t>
      </w:r>
      <w:r w:rsidRPr="00D83A10">
        <w:rPr>
          <w:rFonts w:eastAsia="Calibri"/>
          <w:bCs/>
          <w:color w:val="000000"/>
        </w:rPr>
        <w:t xml:space="preserve">ι εγκατεστημένοι στην Ελλάδα οικονομικοί φορείς </w:t>
      </w:r>
      <w:r>
        <w:rPr>
          <w:rFonts w:eastAsia="Calibri"/>
          <w:bCs/>
          <w:color w:val="000000"/>
        </w:rPr>
        <w:t>θα πρέπει</w:t>
      </w:r>
      <w:r w:rsidRPr="00D83A10">
        <w:rPr>
          <w:rFonts w:eastAsia="Calibri"/>
          <w:bCs/>
          <w:color w:val="000000"/>
        </w:rPr>
        <w:t xml:space="preserve"> να είναι εγγεγραμμένοι στο</w:t>
      </w:r>
      <w:r>
        <w:rPr>
          <w:rFonts w:eastAsia="Calibri"/>
          <w:bCs/>
          <w:color w:val="000000"/>
        </w:rPr>
        <w:t xml:space="preserve"> οικείο επαγγελματικό μητρώο, εφόσον, κατά την κείμενη νομοθεσία, απαιτείται η εγγραφή τους για την υπό ανάθεση υπηρεσία </w:t>
      </w:r>
      <w:r>
        <w:rPr>
          <w:rFonts w:eastAsia="Calibri"/>
          <w:bCs/>
          <w:i/>
          <w:color w:val="5B9BD5"/>
        </w:rPr>
        <w:t xml:space="preserve"> </w:t>
      </w:r>
    </w:p>
    <w:p w:rsidR="00EB01F7" w:rsidRPr="00CA733A" w:rsidRDefault="00EB01F7" w:rsidP="00EB01F7">
      <w:pPr>
        <w:jc w:val="both"/>
        <w:rPr>
          <w:rFonts w:eastAsia="Calibri"/>
          <w:bCs/>
          <w:color w:val="000000"/>
        </w:rPr>
      </w:pPr>
      <w:r w:rsidRPr="00CA733A">
        <w:rPr>
          <w:rFonts w:eastAsia="Calibri"/>
          <w:bCs/>
          <w:color w:val="000000"/>
        </w:rPr>
        <w:t xml:space="preserve"> Στην περίπτωση ένωσης οικονομικών φορέων η ένωση οικονομικών φορέων η καταλληλότητα άσκησης επαγγελματικής δραστηριότητας θα πρέπει να καλύπτεται από όλα τα μέλη της ένωσης.  </w:t>
      </w:r>
    </w:p>
    <w:p w:rsidR="00EB01F7" w:rsidRDefault="00EB01F7" w:rsidP="00EB01F7">
      <w:pPr>
        <w:pStyle w:val="3"/>
        <w:rPr>
          <w:szCs w:val="22"/>
          <w:lang w:val="el-GR"/>
        </w:rPr>
      </w:pPr>
      <w:bookmarkStart w:id="33" w:name="_Toc105048041"/>
      <w:r>
        <w:rPr>
          <w:lang w:val="el-GR"/>
        </w:rPr>
        <w:lastRenderedPageBreak/>
        <w:t>2.2.5</w:t>
      </w:r>
      <w:r>
        <w:rPr>
          <w:lang w:val="el-GR"/>
        </w:rPr>
        <w:tab/>
        <w:t>:-</w:t>
      </w:r>
      <w:bookmarkEnd w:id="33"/>
    </w:p>
    <w:p w:rsidR="00EB01F7" w:rsidRDefault="00EB01F7" w:rsidP="00EB01F7">
      <w:pPr>
        <w:pStyle w:val="3"/>
        <w:rPr>
          <w:lang w:val="el-GR"/>
        </w:rPr>
      </w:pPr>
      <w:bookmarkStart w:id="34" w:name="_Toc105048042"/>
      <w:r>
        <w:rPr>
          <w:lang w:val="el-GR"/>
        </w:rPr>
        <w:t>2.2.6</w:t>
      </w:r>
      <w:r>
        <w:rPr>
          <w:lang w:val="el-GR"/>
        </w:rPr>
        <w:tab/>
        <w:t>Τεχνική και επαγγελματική ικανότητα</w:t>
      </w:r>
      <w:r>
        <w:rPr>
          <w:rStyle w:val="WW-FootnoteReference2"/>
          <w:lang w:val="el-GR"/>
        </w:rPr>
        <w:footnoteReference w:id="40"/>
      </w:r>
      <w:bookmarkEnd w:id="34"/>
      <w:r>
        <w:rPr>
          <w:lang w:val="el-GR"/>
        </w:rPr>
        <w:t xml:space="preserve"> </w:t>
      </w:r>
    </w:p>
    <w:p w:rsidR="00EB01F7" w:rsidRDefault="00EB01F7" w:rsidP="00EB01F7">
      <w:r>
        <w:t xml:space="preserve">Όσον αφορά στην τεχνική και επαγγελματική ικανότητα για την παρούσα διαδικασία σύναψης σύμβασης, οι οικονομικοί φορείς </w:t>
      </w:r>
    </w:p>
    <w:p w:rsidR="00EB01F7" w:rsidRDefault="00EB01F7" w:rsidP="00EB01F7">
      <w:r>
        <w:t xml:space="preserve"> απαιτείται </w:t>
      </w:r>
    </w:p>
    <w:p w:rsidR="00EB01F7" w:rsidRDefault="00EB01F7" w:rsidP="00EB01F7">
      <w:pPr>
        <w:jc w:val="both"/>
        <w:rPr>
          <w:bCs/>
        </w:rPr>
      </w:pPr>
      <w:r>
        <w:rPr>
          <w:bCs/>
        </w:rPr>
        <w:t xml:space="preserve">κατά τη διάρκεια </w:t>
      </w:r>
      <w:r w:rsidRPr="00914C90">
        <w:t xml:space="preserve">τουλάχιστον των τελευταίων τριών </w:t>
      </w:r>
      <w:r>
        <w:rPr>
          <w:bCs/>
          <w:vertAlign w:val="superscript"/>
        </w:rPr>
        <w:t xml:space="preserve"> </w:t>
      </w:r>
      <w:r>
        <w:rPr>
          <w:bCs/>
        </w:rPr>
        <w:t>, να έχουν εκτελέσει  σύμβαση/-σ</w:t>
      </w:r>
      <w:r>
        <w:t>εις προμηθειών</w:t>
      </w:r>
      <w:r>
        <w:rPr>
          <w:bCs/>
        </w:rPr>
        <w:t xml:space="preserve">  του συγκεκριμένου τύπου </w:t>
      </w:r>
    </w:p>
    <w:p w:rsidR="00EB01F7" w:rsidRPr="000238BE" w:rsidRDefault="00EB01F7" w:rsidP="00EB01F7">
      <w:pPr>
        <w:jc w:val="both"/>
        <w:rPr>
          <w:bCs/>
        </w:rPr>
      </w:pPr>
      <w:r w:rsidRPr="000238BE">
        <w:rPr>
          <w:bCs/>
        </w:rPr>
        <w:t>Λαμβάνο</w:t>
      </w:r>
      <w:r>
        <w:rPr>
          <w:bCs/>
        </w:rPr>
        <w:t>νται</w:t>
      </w:r>
      <w:r w:rsidRPr="000238BE">
        <w:rPr>
          <w:bCs/>
        </w:rPr>
        <w:t xml:space="preserve"> υπόψη στοιχεία συμβάσεων που εκτελέσθηκαν/παραδόθηκαν πριν από την τελευταία τριετία.   </w:t>
      </w:r>
    </w:p>
    <w:p w:rsidR="00EB01F7" w:rsidRDefault="00EB01F7" w:rsidP="00EB01F7">
      <w:pPr>
        <w:pStyle w:val="3"/>
        <w:rPr>
          <w:i/>
          <w:color w:val="5B9BD5"/>
          <w:lang w:val="el-GR"/>
        </w:rPr>
      </w:pPr>
      <w:bookmarkStart w:id="35" w:name="_Toc105048043"/>
      <w:r>
        <w:rPr>
          <w:lang w:val="el-GR"/>
        </w:rPr>
        <w:t>2.2.7</w:t>
      </w:r>
      <w:r>
        <w:rPr>
          <w:lang w:val="el-GR"/>
        </w:rPr>
        <w:tab/>
        <w:t>Πρότυπα διασφάλισης ποιότητας και πρότυπα περιβαλλοντικής διαχείρισης</w:t>
      </w:r>
      <w:r>
        <w:rPr>
          <w:rStyle w:val="WW-FootnoteReference3"/>
          <w:lang w:val="el-GR"/>
        </w:rPr>
        <w:footnoteReference w:id="41"/>
      </w:r>
      <w:bookmarkEnd w:id="35"/>
      <w:r>
        <w:rPr>
          <w:lang w:val="el-GR"/>
        </w:rPr>
        <w:t xml:space="preserve"> </w:t>
      </w:r>
    </w:p>
    <w:p w:rsidR="00EB01F7" w:rsidRDefault="00EB01F7" w:rsidP="00EB01F7">
      <w:pPr>
        <w:rPr>
          <w:b/>
          <w:bCs/>
        </w:rPr>
      </w:pPr>
      <w:r>
        <w:t>Οι οικονομικοί φορείς για την παρούσα διαδικασία σύναψης σύμβασης οφείλουν να συμμορφώνονται με πρότυπα τα αναφερόμενα στο παραρτημα Ι</w:t>
      </w:r>
    </w:p>
    <w:p w:rsidR="00EB01F7" w:rsidRPr="0090302A" w:rsidRDefault="00EB01F7" w:rsidP="00EB01F7">
      <w:pPr>
        <w:jc w:val="both"/>
      </w:pPr>
      <w:r w:rsidRPr="0090302A">
        <w:t>Η αναθέτουσα αρχή αναγνωρίζει ισοδύναμα πιστοποιητικά που έχουν εκδοθεί από φορείς διαπιστευμένους από ισοδύναμους Οργανισμούς διαπίστευσης, εδρεύοντες και σε άλλα κράτη - μέλη. Επίσης, κάνει δεκτά άλλα αποδεικτικά στοιχεία για ισοδύναμα μέτρα διασφάλισης ποιότητας, εφόσον ο ενδιαφερόμενος οικονομικός φορέας δεν είχε τη δυνατότητα να αποκτήσει τα εν λόγω πιστοποιητικά εντός των σχετικών προθεσμιών για λόγους για τους οποίους δεν ευθύνεται ο ίδιος, υπό την προϋπόθεση ότι ο οικονομικός φορέας αποδεικνύει ότι τα προτεινόμενα μέτρα διασφάλισης ποιότητας πληρούν τα απαιτούμενα πρότυπα διασφάλισης ποιότητας.</w:t>
      </w:r>
    </w:p>
    <w:p w:rsidR="00EB01F7" w:rsidRDefault="00EB01F7" w:rsidP="00EB01F7">
      <w:r w:rsidRPr="007C0468">
        <w:t xml:space="preserve"> </w:t>
      </w:r>
      <w:bookmarkStart w:id="36" w:name="_Toc105048044"/>
      <w:r>
        <w:t>2.2.8</w:t>
      </w:r>
      <w:r>
        <w:tab/>
        <w:t>Στήριξη στην ικανότητα τρίτων – Υπεργολαβία</w:t>
      </w:r>
      <w:bookmarkEnd w:id="36"/>
    </w:p>
    <w:p w:rsidR="00EB01F7" w:rsidRPr="00EE08A6" w:rsidRDefault="00EB01F7" w:rsidP="00EB01F7">
      <w:pPr>
        <w:rPr>
          <w:b/>
          <w:bCs/>
        </w:rPr>
      </w:pPr>
      <w:r w:rsidRPr="00EE08A6">
        <w:rPr>
          <w:b/>
          <w:bCs/>
        </w:rPr>
        <w:t>2.2.8.1. Στήριξη στην ικανότητα τρίτων</w:t>
      </w:r>
      <w:r>
        <w:rPr>
          <w:rStyle w:val="ad"/>
          <w:b/>
          <w:bCs/>
        </w:rPr>
        <w:footnoteReference w:id="42"/>
      </w:r>
    </w:p>
    <w:p w:rsidR="00EB01F7" w:rsidRPr="00FE4670" w:rsidRDefault="00EB01F7" w:rsidP="00EB01F7">
      <w:pPr>
        <w:jc w:val="both"/>
      </w:pPr>
      <w:r>
        <w:t>Οι οικονομικοί φορείς μπορούν, όσον αφορά στα κριτήρια  τα σχετικά με την τεχνική και επαγγελματική ικανότητα (της παραγράφου 2.2.6), να στηρίζονται στις ικανότητες άλλων φορέων, ασχέτως της νομικής φύσης των δεσμών τους με αυτούς</w:t>
      </w:r>
      <w:r>
        <w:rPr>
          <w:rStyle w:val="FootnoteReference2"/>
        </w:rPr>
        <w:footnoteReference w:id="43"/>
      </w:r>
      <w:r>
        <w:t xml:space="preserve">. Στην περίπτωση αυτή, αποδεικνύουν ότι θα έχουν στη διάθεσή τους τους αναγκαίους πόρους, με την προσκόμιση της σχετικής δέσμευσης των φορέων στην ικανότητα των οποίων στηρίζονται. </w:t>
      </w:r>
      <w:r w:rsidRPr="00FE4670">
        <w:t xml:space="preserve"> </w:t>
      </w:r>
    </w:p>
    <w:p w:rsidR="00EB01F7" w:rsidRDefault="00EB01F7" w:rsidP="00EB01F7">
      <w:pPr>
        <w:jc w:val="both"/>
      </w:pPr>
      <w:r>
        <w:t>Όταν οι οικονομικοί φορείς στηρίζονται στις ικανότητες άλλων φορέων όσον αφορά τα κριτήρια που σχετίζονται με την απαιτούμενη με τη διακήρυξη οικονομική και χρηματοοικονομική επάρκεια, οι εν λόγω οικονομικοί φορείς και αυτοί στους οποίους στηρίζονται είναι από κοινού υπεύθυνοι για την εκτέλεση της σύμβασης.</w:t>
      </w:r>
    </w:p>
    <w:p w:rsidR="00EB01F7" w:rsidRPr="0083058A" w:rsidRDefault="00EB01F7" w:rsidP="00EB01F7">
      <w:pPr>
        <w:jc w:val="both"/>
      </w:pPr>
      <w:r>
        <w:t>Υπό τους ίδιους όρους οι ενώσεις οικονομικών φορέων μπορούν να στηρίζονται στις ικανότητες των συμμετεχόντων στην ένωση ή άλλων φορέων.</w:t>
      </w:r>
    </w:p>
    <w:p w:rsidR="00EB01F7" w:rsidRDefault="00EB01F7" w:rsidP="00EB01F7">
      <w:pPr>
        <w:jc w:val="both"/>
        <w:rPr>
          <w:bCs/>
        </w:rPr>
      </w:pPr>
      <w:r w:rsidRPr="0035532D">
        <w:rPr>
          <w:bCs/>
        </w:rPr>
        <w:lastRenderedPageBreak/>
        <w:t>Η αναθέτουσα αρχή ελέγχει αν οι φoρείς, στις ικανότητες των οποίων προτίθεται να στηριχθεί ο οικονομικός φορέας, πληρούν κατά περίπτωση τα σχετικά κριτήρια επιλογής και εάν συντρέχουν λόγοι αποκλεισμού της παραγράφου 2.2.3.. Ο οικονομικός φορέας υποχρεούται να αντικαταστήσει έναν φορέα στην ικανότητα του οποίου στηρίζεται, εφόσον ο τελευταίος δεν πληροί το σχετικό κριτήριο επιλογής ή για τον οποίο συντρέχουν λόγοι αποκλεισμού, εντός προθεσμίας τριάντα (30) ημερών από την</w:t>
      </w:r>
      <w:r w:rsidRPr="0035532D">
        <w:rPr>
          <w:bCs/>
          <w:color w:val="000000"/>
        </w:rPr>
        <w:t xml:space="preserve"> </w:t>
      </w:r>
      <w:r w:rsidRPr="0035532D">
        <w:rPr>
          <w:bCs/>
        </w:rPr>
        <w:t>σχετική  πρόσκληση της αναθέτουσας αρχής, η οποία απευθύνεται στον οικονομικό φορέα μέσω της λειτουργικότητας «Επικοινωνία» του ΕΣΗΔΗΣ. Ο φορέας που αντικαθιστά φορέα του προηγούμενου εδαφίου δεν επιτρέπεται να αντικατασταθεί εκ νέου.</w:t>
      </w:r>
    </w:p>
    <w:p w:rsidR="00EB01F7" w:rsidRDefault="00EB01F7" w:rsidP="00EB01F7">
      <w:pPr>
        <w:rPr>
          <w:b/>
          <w:bCs/>
        </w:rPr>
      </w:pPr>
      <w:r w:rsidRPr="00EE08A6">
        <w:rPr>
          <w:b/>
          <w:bCs/>
        </w:rPr>
        <w:t>2.2.8.2. Υπεργολαβία</w:t>
      </w:r>
    </w:p>
    <w:p w:rsidR="00EB01F7" w:rsidRPr="003F4935" w:rsidRDefault="00EB01F7" w:rsidP="00EB01F7">
      <w:pPr>
        <w:rPr>
          <w:b/>
          <w:bCs/>
        </w:rPr>
      </w:pPr>
      <w:r>
        <w:rPr>
          <w:bCs/>
        </w:rPr>
        <w:t>Ο οικονομικός φορέας αναφέρει στην προσφορά του τ</w:t>
      </w:r>
      <w:r w:rsidRPr="000A223D">
        <w:rPr>
          <w:bCs/>
        </w:rPr>
        <w:t>ο τμήμα της σύμβασης που προτίθεται να αναθέσει υπό μορφή υπεργολαβίας σε τρίτους, καθώς και τους υπεργολάβους που προτείνει</w:t>
      </w:r>
      <w:r>
        <w:rPr>
          <w:bCs/>
        </w:rPr>
        <w:t xml:space="preserve">. </w:t>
      </w:r>
      <w:r w:rsidRPr="00342556">
        <w:rPr>
          <w:bCs/>
        </w:rPr>
        <w:t>Σ</w:t>
      </w:r>
      <w:r>
        <w:rPr>
          <w:bCs/>
        </w:rPr>
        <w:t xml:space="preserve">την περίπτωση που </w:t>
      </w:r>
      <w:r>
        <w:rPr>
          <w:bCs/>
          <w:lang w:val="en-US"/>
        </w:rPr>
        <w:t>o</w:t>
      </w:r>
      <w:r>
        <w:rPr>
          <w:bCs/>
        </w:rPr>
        <w:t xml:space="preserve"> προσφέρων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η αναθέτουσα αρχή ελέγχει ότι δεν συντρέχουν οι λόγοι αποκλεισμού της παραγράφου </w:t>
      </w:r>
      <w:r w:rsidRPr="000C2D2C">
        <w:rPr>
          <w:bCs/>
        </w:rPr>
        <w:t>2.2.3</w:t>
      </w:r>
      <w:r>
        <w:rPr>
          <w:bCs/>
        </w:rPr>
        <w:t xml:space="preserve"> της παρούσας</w:t>
      </w:r>
      <w:r>
        <w:rPr>
          <w:rStyle w:val="ad"/>
          <w:bCs/>
        </w:rPr>
        <w:footnoteReference w:id="44"/>
      </w:r>
      <w:r>
        <w:rPr>
          <w:bCs/>
        </w:rPr>
        <w:t xml:space="preserve">. Ο οικονομικός φορέας υποχρεούται να αντικαταστήσει έναν υπεργολάβο, εφόσον συντρέχουν στο πρόσωπό του λόγοι αποκλεισμού της ως άνω παραγράφου 2.2.3.. </w:t>
      </w:r>
    </w:p>
    <w:p w:rsidR="00EB01F7" w:rsidRDefault="00EB01F7" w:rsidP="00EB01F7">
      <w:pPr>
        <w:pStyle w:val="3"/>
        <w:ind w:left="0" w:firstLine="0"/>
        <w:rPr>
          <w:lang w:val="el-GR"/>
        </w:rPr>
      </w:pPr>
      <w:bookmarkStart w:id="37" w:name="_Toc105048045"/>
      <w:r>
        <w:rPr>
          <w:lang w:val="el-GR"/>
        </w:rPr>
        <w:t>2.2.9</w:t>
      </w:r>
      <w:r>
        <w:rPr>
          <w:lang w:val="el-GR"/>
        </w:rPr>
        <w:tab/>
        <w:t>Κανόνες απόδειξης ποιοτικής επιλογής</w:t>
      </w:r>
      <w:bookmarkEnd w:id="37"/>
    </w:p>
    <w:p w:rsidR="00EB01F7" w:rsidRDefault="00EB01F7" w:rsidP="00EB01F7">
      <w:pPr>
        <w:jc w:val="both"/>
        <w:rPr>
          <w:bCs/>
        </w:rPr>
      </w:pPr>
      <w:r>
        <w:rPr>
          <w:bCs/>
        </w:rPr>
        <w:t xml:space="preserve">Το δικαίωμα συμμετοχής των οικονομικών φορέων και οι όροι και προϋποθέσεις συμμετοχής τους, όπως ορίζονται στις παραγράφους 2.2.1 έως 2.2.8, κρίνονται κατά την υποβολή της προσφοράς δια του ΕΕΕΣ, κατά τα οριζόμενα στην παράγραφο 2.2.9.1, κατά την υποβολή των δικαιολογητικών της παραγράφου 2.2.9.2 και κατά τη σύναψη της σύμβασης δια της υπεύθυνης δήλωσης, της περ. δ΄ της παρ. 3 του άρθρου 105 του ν. 4412/2016. </w:t>
      </w:r>
    </w:p>
    <w:p w:rsidR="00EB01F7" w:rsidRDefault="00EB01F7" w:rsidP="00EB01F7">
      <w:pPr>
        <w:jc w:val="both"/>
        <w:rPr>
          <w:bCs/>
        </w:rPr>
      </w:pPr>
      <w:r>
        <w:rPr>
          <w:bCs/>
        </w:rPr>
        <w:t xml:space="preserve">Στην περίπτωση που ο οικονομικός φορέας στηρίζεται στις ικανότητες άλλων φορέων, σύμφωνα με </w:t>
      </w:r>
      <w:r>
        <w:t xml:space="preserve">την παράγραφό </w:t>
      </w:r>
      <w:r>
        <w:rPr>
          <w:bCs/>
        </w:rPr>
        <w:t xml:space="preserve">2.2.8. της παρούσας, οι φορείς στην ικανότητα των οποίων στηρίζεται υποχρεούνται να  αποδεικνύουν, κατά τα οριζόμενα στις παραγράφους 2.2.9.1 και 2.2.9.2, ότι δεν συντρέχουν οι λόγοι αποκλεισμού </w:t>
      </w:r>
      <w:r>
        <w:t xml:space="preserve">της παραγράφου </w:t>
      </w:r>
      <w:r>
        <w:rPr>
          <w:bCs/>
        </w:rPr>
        <w:t>2.2.3 της παρούσας και ότι πληρούν τα σχετικά κριτήρια επιλογής κατά περίπτωση</w:t>
      </w:r>
      <w:r w:rsidRPr="00245B54">
        <w:rPr>
          <w:rStyle w:val="WW-FootnoteReference9"/>
          <w:bCs/>
        </w:rPr>
        <w:footnoteReference w:id="45"/>
      </w:r>
      <w:r w:rsidRPr="00245B54">
        <w:rPr>
          <w:bCs/>
        </w:rPr>
        <w:t>.</w:t>
      </w:r>
    </w:p>
    <w:p w:rsidR="00EB01F7" w:rsidRDefault="00EB01F7" w:rsidP="00EB01F7">
      <w:pPr>
        <w:jc w:val="both"/>
        <w:rPr>
          <w:bCs/>
        </w:rPr>
      </w:pPr>
      <w:r>
        <w:rPr>
          <w:bCs/>
        </w:rPr>
        <w:t xml:space="preserve">Στην περίπτωση που </w:t>
      </w:r>
      <w:r>
        <w:rPr>
          <w:bCs/>
          <w:lang w:val="en-US"/>
        </w:rPr>
        <w:t>o</w:t>
      </w:r>
      <w:r>
        <w:rPr>
          <w:bCs/>
        </w:rPr>
        <w:t xml:space="preserve"> οικονομικός φορέας αναφέρει στην προσφορά του ότι προτίθεται να αναθέσει τμήμα(τα) της σύμβασης υπό μορφή υπεργολαβίας σε τρίτους σε ποσοστό που υπερβαίνει το τριάντα τοις εκατό (30%) της συνολικής αξίας της σύμβασης, οι υπεργολάβοι υποχρεούνται να αποδεικνύουν, κατά τα οριζόμενα στις παραγράφους 2.2.9.1 και 2.2.9.2, ότι δεν συντρέχουν οι λόγοι αποκλεισμού της παραγράφου 2.2.3 της παρούσας. </w:t>
      </w:r>
    </w:p>
    <w:p w:rsidR="00EB01F7" w:rsidRPr="00E14C02" w:rsidRDefault="00EB01F7" w:rsidP="00EB01F7">
      <w:pPr>
        <w:spacing w:after="160" w:line="259" w:lineRule="auto"/>
        <w:jc w:val="both"/>
        <w:rPr>
          <w:rFonts w:eastAsia="Calibri" w:cs="Times New Roman"/>
          <w:lang w:eastAsia="en-US"/>
        </w:rPr>
      </w:pPr>
      <w:r w:rsidRPr="00E14C02">
        <w:rPr>
          <w:rFonts w:eastAsia="Calibri" w:cs="Times New Roman"/>
          <w:lang w:eastAsia="en-US"/>
        </w:rPr>
        <w:t xml:space="preserve">Αν επέλθουν μεταβολές στις προϋποθέσεις τις οποίες οι προσφέροντες δηλώσουν ότι πληρούν, σύμφωνα με το παρόν άρθρο, οι οποίες επέλθουν ή για τις οποίες λάβουν γνώση μετά την συμπλήρωση του ΕΕΕΣ και μέχρι την ημέρα της έγγραφης πρόσκλησης για την σύναψη του συμφωνητικού οι προσφέροντες οφείλουν να ενημερώσουν αμελλητί την αναθέτουσα αρχή. </w:t>
      </w:r>
    </w:p>
    <w:p w:rsidR="00EB01F7" w:rsidRDefault="00EB01F7" w:rsidP="00EB01F7">
      <w:pPr>
        <w:pStyle w:val="4"/>
        <w:ind w:left="567" w:hanging="567"/>
        <w:rPr>
          <w:i/>
          <w:color w:val="5B9BD5"/>
          <w:lang w:val="el-GR"/>
        </w:rPr>
      </w:pPr>
      <w:bookmarkStart w:id="38" w:name="_Toc105048046"/>
      <w:r>
        <w:rPr>
          <w:lang w:val="el-GR"/>
        </w:rPr>
        <w:t>2.2.9.1</w:t>
      </w:r>
      <w:r>
        <w:rPr>
          <w:lang w:val="el-GR"/>
        </w:rPr>
        <w:tab/>
        <w:t>Προκαταρκτική απόδειξη κατά την υποβολή προσφορών</w:t>
      </w:r>
      <w:bookmarkEnd w:id="38"/>
      <w:r>
        <w:rPr>
          <w:lang w:val="el-GR"/>
        </w:rPr>
        <w:t xml:space="preserve"> </w:t>
      </w:r>
    </w:p>
    <w:p w:rsidR="00EB01F7" w:rsidRDefault="00EB01F7" w:rsidP="00EB01F7">
      <w:pPr>
        <w:jc w:val="both"/>
        <w:rPr>
          <w:i/>
          <w:color w:val="5B9BD5"/>
        </w:rPr>
      </w:pPr>
      <w:r>
        <w:t xml:space="preserve">Προς προκαταρκτική απόδειξη ότι οι προσφέροντες οικονομικοί φορείς: α) δεν βρίσκονται σε μία από τις καταστάσεις της παραγράφου 2.2.3 και β) πληρούν τα σχετικά κριτήρια επιλογής των παραγράφων 2.2.4, </w:t>
      </w:r>
      <w:r>
        <w:lastRenderedPageBreak/>
        <w:t>2.2.5, 2.2.6 και 2.2.7 της παρούσης,</w:t>
      </w:r>
      <w:r>
        <w:rPr>
          <w:rFonts w:eastAsia="SimSun"/>
          <w:sz w:val="20"/>
          <w:szCs w:val="20"/>
        </w:rPr>
        <w:t xml:space="preserve"> </w:t>
      </w:r>
      <w:r>
        <w:t xml:space="preserve">προσκομίζουν κατά την υποβολή της προσφοράς τους, </w:t>
      </w:r>
      <w:r>
        <w:rPr>
          <w:u w:val="single"/>
        </w:rPr>
        <w:t>ως δικαιολογητικό συμμετοχής,</w:t>
      </w:r>
      <w:r>
        <w:t xml:space="preserve"> το προβλεπόμενο από το άρθρο 79 παρ. 1 και 3 του ν. 4412/2016 Ευρωπαϊκό Ενιαίο Έγγραφο Σύμβασης (ΕΕΕΣ), σύμφωνα με το επισυναπτόμενο στην παρούσα Παράρτημα… το οποίο ισοδυναμεί με ενημερωμένη υπεύθυνη δήλωση, με τις συνέπειες του ν. 1599/1986. Το ΕΕΕΣ</w:t>
      </w:r>
      <w:r>
        <w:rPr>
          <w:rStyle w:val="WW-FootnoteReference9"/>
        </w:rPr>
        <w:footnoteReference w:id="46"/>
      </w:r>
      <w:r>
        <w:t xml:space="preserve"> καταρτίζεται βάσει του τυποποιημένου εντύπου  του Παραρτήματος 2 του Κανονισμού (ΕΕ) 2016/7 και συμπληρώνεται από τους προσφέροντες οικονομικούς φορείς σύμφωνα με τις οδηγίες  του Παραρτήματος 1.</w:t>
      </w:r>
      <w:r>
        <w:rPr>
          <w:rStyle w:val="WW-FootnoteReference10"/>
        </w:rPr>
        <w:footnoteReference w:id="47"/>
      </w:r>
      <w:r>
        <w:t xml:space="preserve"> </w:t>
      </w:r>
    </w:p>
    <w:p w:rsidR="00EB01F7" w:rsidRDefault="00EB01F7" w:rsidP="00EB01F7">
      <w:pPr>
        <w:jc w:val="both"/>
      </w:pPr>
      <w:r>
        <w:t>Το ΕΕΕΣ φέρει υπογραφή με ημερομηνία εντός του χρονικού διαστήματος κατά το οποίο μπορούν να υποβάλλονται προσφορές. Αν στο διάστημα που μεσολαβεί μεταξύ της ημερομηνίας υπογραφής του ΕΕΕΣ και της καταληκτικής ημερομηνίας υποβολής προσφορών έχουν επέλθει μεταβολές στα δηλωθέντα στοιχεία, εκ μέρους του, στο ΕΕΕΣ, ο οικονομικός φορέας αποσύρει την προσφορά του, χωρίς να απαιτείται απόφαση της αναθέτουσας αρχής. Στη συνέχεια μπορεί να την υποβάλει εκ νέου με επίκαιρο ΕΕΕΣ.</w:t>
      </w:r>
      <w:r>
        <w:rPr>
          <w:rStyle w:val="WW-0"/>
        </w:rPr>
        <w:footnoteReference w:id="48"/>
      </w:r>
    </w:p>
    <w:p w:rsidR="00EB01F7" w:rsidRDefault="00EB01F7" w:rsidP="00EB01F7">
      <w:pPr>
        <w:jc w:val="both"/>
        <w:rPr>
          <w:bCs/>
          <w:iCs/>
        </w:rPr>
      </w:pPr>
      <w:r w:rsidRPr="007B335B">
        <w:rPr>
          <w:bCs/>
          <w:iCs/>
        </w:rPr>
        <w:t xml:space="preserve">Ο οικονομικός φορέας δύναται να διευκρινίζει τις δηλώσεις και πληροφορίες που παρέχει στο ΕΕΕΣ με συνοδευτική υπεύθυνη δήλωση, την οποία υποβάλλει μαζί με </w:t>
      </w:r>
      <w:r>
        <w:rPr>
          <w:bCs/>
          <w:iCs/>
        </w:rPr>
        <w:t>αυτό.</w:t>
      </w:r>
      <w:r>
        <w:rPr>
          <w:rStyle w:val="ad"/>
          <w:bCs/>
          <w:iCs/>
        </w:rPr>
        <w:footnoteReference w:id="49"/>
      </w:r>
    </w:p>
    <w:p w:rsidR="00EB01F7" w:rsidRPr="003D62F0" w:rsidRDefault="00EB01F7" w:rsidP="00EB01F7">
      <w:pPr>
        <w:jc w:val="both"/>
      </w:pPr>
      <w:r w:rsidRPr="003D62F0">
        <w:t xml:space="preserve">Κατά την υποβολή του ΕΕΕΣ, καθώς και της συνοδευτικής υπεύθυνης δήλωσης, είναι δυνατή, με μόνη την υπογραφή του κατά περίπτωση εκπροσώπου του οικονομικού φορέα, η προκαταρκτική απόδειξη των λόγων αποκλεισμού που αναφέρονται </w:t>
      </w:r>
      <w:r>
        <w:t>στην παράγραφο</w:t>
      </w:r>
      <w:r w:rsidRPr="003D62F0">
        <w:t xml:space="preserve"> </w:t>
      </w:r>
      <w:r>
        <w:t>2.2.3</w:t>
      </w:r>
      <w:r w:rsidRPr="003D62F0">
        <w:t xml:space="preserve"> της παρούσας, για το σύνολο των φυσικών προσώπων που είναι μέλη του διοικητικού, διευθυντικού ή εποπτικού οργάνου του ή έχουν εξουσία εκπροσώπησης, λήψης αποφάσεων ή ελέγχου σε αυτόν. </w:t>
      </w:r>
    </w:p>
    <w:p w:rsidR="00EB01F7" w:rsidRDefault="00EB01F7" w:rsidP="00EB01F7">
      <w:pPr>
        <w:jc w:val="both"/>
      </w:pPr>
      <w:r>
        <w:t>Ως εκπρόσωπος του οικονομικού φορέα νοείται ο νόμιμος εκπρόσωπος αυτού, όπως προκύπτει από το ισχύον καταστατικό ή το πρακτικό εκπροσώπησής του κατά το χρόνο υποβολής της προσφοράς ή το αρμοδίως εξουσιοδοτημένο φυσικό πρόσωπο να εκπροσωπεί τον οικονομικό φορέα για διαδικασίες σύναψης συμβάσεων ή για συγκεκριμένη διαδικασία σύναψης σύμβασης.</w:t>
      </w:r>
    </w:p>
    <w:p w:rsidR="00EB01F7" w:rsidRDefault="00EB01F7" w:rsidP="00EB01F7">
      <w:pPr>
        <w:jc w:val="both"/>
      </w:pPr>
      <w:r>
        <w:t xml:space="preserve">Στην περίπτωση υποβολής προσφοράς από ένωση οικονομικών φορέων το ΕΕΕΣ υποβάλλεται χωριστά από κάθε μέλος της ένωσης. </w:t>
      </w:r>
      <w:r w:rsidRPr="00390D33">
        <w:t>Στο ΕΕΕΣ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hyperlink r:id="rId13" w:history="1"/>
      <w:hyperlink r:id="rId14" w:history="1"/>
    </w:p>
    <w:p w:rsidR="00EB01F7" w:rsidRDefault="00EB01F7" w:rsidP="00EB01F7">
      <w:pPr>
        <w:spacing w:after="160" w:line="259" w:lineRule="auto"/>
        <w:jc w:val="both"/>
        <w:rPr>
          <w:rFonts w:eastAsia="Calibri" w:cs="Times New Roman"/>
          <w:lang w:eastAsia="en-US"/>
        </w:rPr>
      </w:pPr>
      <w:r w:rsidRPr="00032BAF">
        <w:rPr>
          <w:rFonts w:eastAsia="Calibri" w:cs="Times New Roman"/>
          <w:lang w:eastAsia="en-US"/>
        </w:rPr>
        <w:t xml:space="preserve">Ο οικονομικός φορέας φέρει την ειδική υποχρέωση, να δηλώσει, μέσω του ΕΕΕΣ, την κατάστασή του σε σχέση με τους λόγους που προβλέπονται στο άρθρο 73 του ν. 4412/2016 και </w:t>
      </w:r>
      <w:r>
        <w:rPr>
          <w:rFonts w:eastAsia="Calibri" w:cs="Times New Roman"/>
          <w:lang w:eastAsia="en-US"/>
        </w:rPr>
        <w:t xml:space="preserve">την </w:t>
      </w:r>
      <w:r w:rsidRPr="00032BAF">
        <w:rPr>
          <w:rFonts w:eastAsia="Calibri" w:cs="Times New Roman"/>
          <w:lang w:eastAsia="en-US"/>
        </w:rPr>
        <w:t>παρ</w:t>
      </w:r>
      <w:r>
        <w:rPr>
          <w:rFonts w:eastAsia="Calibri" w:cs="Times New Roman"/>
          <w:lang w:eastAsia="en-US"/>
        </w:rPr>
        <w:t>άγραφο</w:t>
      </w:r>
      <w:r w:rsidRPr="00032BAF">
        <w:rPr>
          <w:rFonts w:eastAsia="Calibri" w:cs="Times New Roman"/>
          <w:lang w:eastAsia="en-US"/>
        </w:rPr>
        <w:t xml:space="preserve"> 2.2.3 της παρούσης</w:t>
      </w:r>
      <w:r w:rsidRPr="00032BAF">
        <w:rPr>
          <w:rFonts w:eastAsia="Calibri" w:cs="Times New Roman"/>
          <w:vertAlign w:val="superscript"/>
          <w:lang w:eastAsia="en-US"/>
        </w:rPr>
        <w:footnoteReference w:id="50"/>
      </w:r>
      <w:r w:rsidRPr="00032BAF">
        <w:rPr>
          <w:rFonts w:eastAsia="Calibri" w:cs="Times New Roman"/>
          <w:lang w:eastAsia="en-US"/>
        </w:rPr>
        <w:t xml:space="preserve"> και ταυτόχρονα να επικαλεσθεί και τυχόν ληφθέντα μέτρα προς αποκατάσταση της αξιοπιστίας του.</w:t>
      </w:r>
    </w:p>
    <w:p w:rsidR="00EB01F7" w:rsidRPr="00E14C02" w:rsidRDefault="00EB01F7" w:rsidP="00EB01F7">
      <w:pPr>
        <w:spacing w:after="160" w:line="259" w:lineRule="auto"/>
        <w:jc w:val="both"/>
        <w:rPr>
          <w:rFonts w:eastAsia="Calibri" w:cs="Times New Roman"/>
          <w:lang w:eastAsia="en-US"/>
        </w:rPr>
      </w:pPr>
      <w:r w:rsidRPr="00E14C02">
        <w:rPr>
          <w:rFonts w:eastAsia="Calibri" w:cs="Times New Roman"/>
          <w:lang w:eastAsia="en-US"/>
        </w:rPr>
        <w:lastRenderedPageBreak/>
        <w:t xml:space="preserve">Ιδίως επισημαίνεται ότι κατά την απάντηση οικονομικού φορέα στο </w:t>
      </w:r>
      <w:r>
        <w:rPr>
          <w:rFonts w:eastAsia="Calibri" w:cs="Times New Roman"/>
          <w:lang w:eastAsia="en-US"/>
        </w:rPr>
        <w:t xml:space="preserve">σχετικό </w:t>
      </w:r>
      <w:r w:rsidRPr="00E14C02">
        <w:rPr>
          <w:rFonts w:eastAsia="Calibri" w:cs="Times New Roman"/>
          <w:lang w:eastAsia="en-US"/>
        </w:rPr>
        <w:t xml:space="preserve">πεδίο του ΕΕΕΣ για τυχόν σύναψη συμφωνιών με άλλους οικονομικούς φορείς με στόχο τη στρέβλωση του ανταγωνισμού, η συνδρομή περιστάσεων, όπως η πάροδος της τριετούς περιόδου της ισχύος του λόγου αποκλεισμού (παραγράφου 10 του άρθρου 73) ή η εφαρμογή της διάταξης της παραγράφου 3β του άρθρου 44 του ν. 3959/2011, </w:t>
      </w:r>
      <w:r>
        <w:rPr>
          <w:rFonts w:eastAsia="Calibri" w:cs="Times New Roman"/>
          <w:lang w:eastAsia="en-US"/>
        </w:rPr>
        <w:t xml:space="preserve">σύμφωνα με την περ. γ της παραγράφου 2.2.3.4 της παρούσης, </w:t>
      </w:r>
      <w:r w:rsidRPr="00E14C02">
        <w:rPr>
          <w:rFonts w:eastAsia="Calibri" w:cs="Times New Roman"/>
          <w:lang w:eastAsia="en-US"/>
        </w:rPr>
        <w:t>αναλύεται στο σχετικό πεδίο που προβάλλει κατόπιν θετικής απάντησης.</w:t>
      </w:r>
    </w:p>
    <w:p w:rsidR="00EB01F7" w:rsidRPr="00E14C02" w:rsidRDefault="00EB01F7" w:rsidP="00EB01F7">
      <w:pPr>
        <w:spacing w:after="160" w:line="259" w:lineRule="auto"/>
        <w:jc w:val="both"/>
        <w:rPr>
          <w:rFonts w:eastAsia="Calibri" w:cs="Times New Roman"/>
          <w:lang w:eastAsia="en-US"/>
        </w:rPr>
      </w:pPr>
      <w:r w:rsidRPr="00E14C02">
        <w:rPr>
          <w:rFonts w:eastAsia="Calibri" w:cs="Times New Roman"/>
          <w:lang w:eastAsia="en-US"/>
        </w:rPr>
        <w:t xml:space="preserve">Όσον αφορά </w:t>
      </w:r>
      <w:r>
        <w:rPr>
          <w:rFonts w:eastAsia="Calibri" w:cs="Times New Roman"/>
          <w:lang w:eastAsia="en-US"/>
        </w:rPr>
        <w:t>σ</w:t>
      </w:r>
      <w:r w:rsidRPr="00E14C02">
        <w:rPr>
          <w:rFonts w:eastAsia="Calibri" w:cs="Times New Roman"/>
          <w:lang w:eastAsia="en-US"/>
        </w:rPr>
        <w:t xml:space="preserve">τις υποχρεώσεις του </w:t>
      </w:r>
      <w:r>
        <w:rPr>
          <w:rFonts w:eastAsia="Calibri" w:cs="Times New Roman"/>
          <w:lang w:eastAsia="en-US"/>
        </w:rPr>
        <w:t xml:space="preserve">ως προς </w:t>
      </w:r>
      <w:r w:rsidRPr="00E14C02">
        <w:rPr>
          <w:rFonts w:eastAsia="Calibri" w:cs="Times New Roman"/>
          <w:lang w:eastAsia="en-US"/>
        </w:rPr>
        <w:t>την καταβολή φόρων ή εισφορών κοινωνικής ασφάλισης (περ. α’ και β’ της παρ. 2 του άρθρου 73 του ν. 4412/2016) αυτές θεωρείται ότι δεν έχουν αθετηθεί εφόσον δεν έχουν καταστεί ληξιπρόθεσμες ή εφόσον έχουν υπαχθεί σε δεσμευτικό διακανονισμό που τηρείται. Στην περίπτωση αυτή, ο οικονομικός φορέας δεν υποχρεούται να απαντήσει καταφατικά στο σχετικό πεδίο του ΕΕΕΣ με το οποίο ερωτάται εάν ο οικονομικός φορέας έχει ανεκπλήρωτες υποχρεώσεις όσον αφορά στην καταβολή φόρων ή εισφορών κοινωνικής ασφάλισης ή, κατά περίπτωση, εάν έχει αθετήσει τις παραπάνω υποχρεώσεις του.</w:t>
      </w:r>
    </w:p>
    <w:p w:rsidR="00EB01F7" w:rsidRPr="00C513BF" w:rsidRDefault="00EB01F7" w:rsidP="00EB01F7">
      <w:pPr>
        <w:pStyle w:val="4"/>
        <w:ind w:left="567" w:hanging="567"/>
        <w:rPr>
          <w:lang w:val="el-GR"/>
        </w:rPr>
      </w:pPr>
      <w:bookmarkStart w:id="39" w:name="_Toc105048047"/>
      <w:r w:rsidRPr="00C513BF">
        <w:rPr>
          <w:lang w:val="el-GR"/>
        </w:rPr>
        <w:t>2.2.9.2</w:t>
      </w:r>
      <w:r w:rsidRPr="00C513BF">
        <w:rPr>
          <w:lang w:val="el-GR"/>
        </w:rPr>
        <w:tab/>
        <w:t>Αποδεικτικά μέσα</w:t>
      </w:r>
      <w:bookmarkEnd w:id="39"/>
      <w:r>
        <w:rPr>
          <w:lang w:val="el-GR"/>
        </w:rPr>
        <w:t xml:space="preserve"> </w:t>
      </w:r>
    </w:p>
    <w:p w:rsidR="00EB01F7" w:rsidRDefault="00EB01F7" w:rsidP="00EB01F7">
      <w:pPr>
        <w:jc w:val="both"/>
        <w:rPr>
          <w:bCs/>
        </w:rPr>
      </w:pPr>
      <w:r>
        <w:rPr>
          <w:b/>
          <w:bCs/>
        </w:rPr>
        <w:t>Α.</w:t>
      </w:r>
      <w:r>
        <w:rPr>
          <w:bCs/>
        </w:rPr>
        <w:t xml:space="preserve"> </w:t>
      </w:r>
      <w:r w:rsidRPr="007F65D6">
        <w:rPr>
          <w:bCs/>
        </w:rPr>
        <w:t xml:space="preserve">Για την απόδειξη της μη συνδρομής λόγων αποκλεισμού κατ’ άρθρο 2.2.3 και της πλήρωσης των κριτηρίων ποιοτικής επιλογής κατά </w:t>
      </w:r>
      <w:r>
        <w:rPr>
          <w:bCs/>
        </w:rPr>
        <w:t>τις παραγράφους</w:t>
      </w:r>
      <w:r w:rsidRPr="007F65D6">
        <w:rPr>
          <w:bCs/>
        </w:rPr>
        <w:t xml:space="preserve"> 2.2.4, 2.2.5, 2.2.6 και 2.2.7, οι οικονομικοί φορείς προσκομίζουν τα δικαιολογητικά του παρόντος. Η προσκόμιση των </w:t>
      </w:r>
      <w:r>
        <w:rPr>
          <w:bCs/>
        </w:rPr>
        <w:t xml:space="preserve">εν λόγω </w:t>
      </w:r>
      <w:r w:rsidRPr="007F65D6">
        <w:rPr>
          <w:bCs/>
        </w:rPr>
        <w:t>δικαιολογητικών γίνεται κατά τα οριζόμενα στο άρθρο 3.2 από τον προσωρινό ανάδοχο.</w:t>
      </w:r>
      <w:r w:rsidRPr="00C53CD7">
        <w:t xml:space="preserve"> </w:t>
      </w:r>
      <w:r w:rsidRPr="00493234">
        <w:rPr>
          <w:bCs/>
        </w:rPr>
        <w:t>Η αναθέτουσα αρχή μπορεί να ζητεί από προσφέροντες, σε οποιοδήποτε χρονικό σημείο κατά τη διάρκεια της διαδικασίας, να υποβάλλουν όλα ή ορισμένα δικαιολογητικά, όταν αυτό απαιτείται για την ορθή διεξαγωγή της διαδικασίας.</w:t>
      </w:r>
    </w:p>
    <w:p w:rsidR="00EB01F7" w:rsidRDefault="00EB01F7" w:rsidP="00EB01F7">
      <w:pPr>
        <w:jc w:val="both"/>
        <w:rPr>
          <w:bCs/>
        </w:rPr>
      </w:pPr>
      <w:r>
        <w:rPr>
          <w:bCs/>
        </w:rPr>
        <w:t>Οι οικονομικοί φορείς δεν υποχρεούνται να υποβάλλουν δικαιολογητικά ή άλλα αποδεικτικά στοιχεία, αν και στο μέτρο που η αναθέτουσα αρχή έχει τη δυνατότητα να λαμβάνει τα πιστοποιητικά ή τις συναφείς πληροφορίες απευθείας μέσω πρόσβασης σε εθνική βάση δεδομένων σε οποιοδήποτε κράτος - μέλος της Ένωσης, η οποία διατίθεται δωρεάν, όπως εθνικό μητρώο συμβάσεων, εικονικό φάκελο επιχείρησης, ηλεκτρονικό σύστημα αποθήκευσης εγγράφων ή σύστημα προεπιλογής. Η δήλωση για την πρόσβαση σε εθνική βάση δεδομένων εμπεριέχεται  στο Ευρωπαϊκό Ενιαίο Έγγραφο Σύμβασης (ΕΕΕΣ</w:t>
      </w:r>
      <w:r w:rsidRPr="003A7D22">
        <w:rPr>
          <w:bCs/>
        </w:rPr>
        <w:t xml:space="preserve">), </w:t>
      </w:r>
      <w:r w:rsidRPr="006430D7">
        <w:rPr>
          <w:bCs/>
        </w:rPr>
        <w:t>στο οποίο περιέχονται επίσης οι πληροφορίες που απαιτούνται για τον συγκεκριμένο σκοπό, όπως η ηλεκτρονική διεύθυνση της βάσης δεδομένων, τυχόν δεδομένα αναγνώρισης και, κατά περίπτωση, η απαραίτητη δήλωση συναίνεσης.</w:t>
      </w:r>
      <w:r>
        <w:rPr>
          <w:bCs/>
        </w:rPr>
        <w:t xml:space="preserve"> </w:t>
      </w:r>
    </w:p>
    <w:p w:rsidR="00EB01F7" w:rsidRDefault="00EB01F7" w:rsidP="00EB01F7">
      <w:pPr>
        <w:rPr>
          <w:bCs/>
        </w:rPr>
      </w:pPr>
      <w:r>
        <w:rPr>
          <w:bCs/>
        </w:rPr>
        <w:t>Οι οικονομικοί φορείς δεν υποχρεούνται να υποβάλουν δικαιολογητικά, όταν η αναθέτουσα αρχή που έχει αναθέσει τη σύμβαση διαθέτει ήδη τα ως άνω δικαιολογητικά και αυτά εξακολουθούν να ισχύουν.</w:t>
      </w:r>
    </w:p>
    <w:p w:rsidR="00EB01F7" w:rsidRDefault="00EB01F7" w:rsidP="00EB01F7">
      <w:pPr>
        <w:jc w:val="both"/>
        <w:rPr>
          <w:bCs/>
        </w:rPr>
      </w:pPr>
      <w:r>
        <w:rPr>
          <w:bCs/>
        </w:rPr>
        <w:t>Τα δικαιολογητικά του παρόντος υποβάλλονται και γίνονται αποδεκτά σύμφωνα με την παράγραφο 2.4.2.5. και 3.2 της παρούσας.</w:t>
      </w:r>
    </w:p>
    <w:p w:rsidR="00EB01F7" w:rsidRDefault="00EB01F7" w:rsidP="00EB01F7">
      <w:pPr>
        <w:jc w:val="both"/>
      </w:pPr>
      <w:r>
        <w:t xml:space="preserve">Τα αποδεικτικά έγγραφα συντάσσονται στην ελληνική γλώσσα ή συνοδεύονται από επίσημη μετάφρασή τους στην ελληνική γλώσσα σύμφωνα με την παράγραφο 2.1.4. </w:t>
      </w:r>
    </w:p>
    <w:p w:rsidR="00EB01F7" w:rsidRDefault="00EB01F7" w:rsidP="00EB01F7">
      <w:pPr>
        <w:jc w:val="both"/>
        <w:rPr>
          <w:color w:val="000000"/>
        </w:rPr>
      </w:pPr>
      <w:r>
        <w:rPr>
          <w:b/>
          <w:bCs/>
        </w:rPr>
        <w:t>Β.</w:t>
      </w:r>
      <w:r>
        <w:t xml:space="preserve"> </w:t>
      </w:r>
      <w:r>
        <w:rPr>
          <w:b/>
        </w:rPr>
        <w:t>1.</w:t>
      </w:r>
      <w:r>
        <w:t xml:space="preserve"> Για την απόδειξη της μη συνδρομής των λόγων αποκλεισμού της παραγράφου 2.2.3 οι προσφέροντες οικονομικοί φορείς προσκομίζουν αντίστοιχα τα  δικαιολογητικά που αναφέρονται  παρακάτω.</w:t>
      </w:r>
    </w:p>
    <w:p w:rsidR="00EB01F7" w:rsidRDefault="00EB01F7" w:rsidP="00EB01F7">
      <w:pPr>
        <w:jc w:val="both"/>
        <w:rPr>
          <w:color w:val="000000"/>
        </w:rPr>
      </w:pPr>
      <w:r>
        <w:rPr>
          <w:color w:val="000000"/>
        </w:rPr>
        <w:t xml:space="preserve">Αν το αρμόδιο για την έκδοση των ανωτέρω κράτος-μέλος ή χώρα δεν εκδίδει τέτοιου είδους έγγραφα ή πιστοποιητικά ή όπου το έγγραφα ή τα πιστοποιητικά αυτά δεν καλύπτουν όλες τις περιπτώσεις που αναφέρονται στις παραγράφους 2.2.3.1 και 2.2.3.2 περ. α’ και β’, καθώς και στην περ. β΄ της παραγράφου 2.2.3.4, τα έγγραφα ή τα πιστοποιητικά μπορεί να αντικαθίστανται από ένορκη βεβαίωση ή, στα κράτη - μέλη ή στις χώρες όπου δεν προβλέπεται ένορκη βεβαίωση, από υπεύθυνη δήλωση του ενδιαφερομένου </w:t>
      </w:r>
      <w:r>
        <w:rPr>
          <w:color w:val="000000"/>
        </w:rPr>
        <w:lastRenderedPageBreak/>
        <w:t>ενώπιον αρμόδιας δικαστικής ή διοικητικής αρχής, συμβολαιογράφου ή αρμόδιου επαγγελματικού ή εμπορικού οργανισμού του κράτους - μέλους ή της χώρας καταγωγής ή της χώρας όπου είναι εγκατεστημένος ο οικονομικός φορέας. Οι αρμόδιες δημόσιες αρχές παρέχουν, όπου κρίνεται αναγκαίο, επίσημη δήλωση στην οποία αναφέρεται ότι δεν εκδίδονται τα έγγραφα ή τα πιστοποιητικά της παρούσας παραγράφου ή ότι τα έγγραφα αυτά δεν καλύπτουν όλες τις περιπτώσεις που αναφέρονται στις παραγράφους 2.2.3.1 και 2.2.3.2 περ. α’ και β’, καθώς και στην περ. β΄ της παραγράφου 2.2.3.4. Οι επίσημες δηλώσεις καθίστανται διαθέσιμες μέσω του επιγραμμικού αποθετηρίου πιστοποιητικών (</w:t>
      </w:r>
      <w:r>
        <w:rPr>
          <w:color w:val="000000"/>
          <w:lang w:val="en-US"/>
        </w:rPr>
        <w:t>e</w:t>
      </w:r>
      <w:r>
        <w:rPr>
          <w:color w:val="000000"/>
        </w:rPr>
        <w:t>-</w:t>
      </w:r>
      <w:r>
        <w:rPr>
          <w:color w:val="000000"/>
          <w:lang w:val="en-US"/>
        </w:rPr>
        <w:t>Certis</w:t>
      </w:r>
      <w:r>
        <w:rPr>
          <w:color w:val="000000"/>
        </w:rPr>
        <w:t>) του άρθρου 81 του ν. 4412/2016.</w:t>
      </w:r>
    </w:p>
    <w:p w:rsidR="00EB01F7" w:rsidRPr="00BD65F6" w:rsidRDefault="00EB01F7" w:rsidP="00EB01F7">
      <w:pPr>
        <w:jc w:val="both"/>
      </w:pPr>
      <w:r>
        <w:rPr>
          <w:color w:val="000000"/>
        </w:rPr>
        <w:t>Ειδικότερα οι οικονομικοί φορείς προσκομίζουν:</w:t>
      </w:r>
    </w:p>
    <w:p w:rsidR="00EB01F7" w:rsidRDefault="00EB01F7" w:rsidP="00EB01F7">
      <w:pPr>
        <w:jc w:val="both"/>
      </w:pPr>
      <w:r>
        <w:rPr>
          <w:b/>
          <w:bCs/>
        </w:rPr>
        <w:t>α)</w:t>
      </w:r>
      <w:r>
        <w:t xml:space="preserve"> για την παράγραφο 2.2.3.1 απόσπασμα του σχετικού μητρώου, όπως του ποινικού μητρώου ή, ελλείψει αυτού, ισοδύναμο έγγραφο που εκδίδεται από αρμόδια δικαστική ή διοικητική αρχή του κράτους-μέλους ή της χώρας καταγωγής ή της χώρας όπου είναι εγκατεστημένος ο οικονομικός φορέας, από το οποίο προκύπτει ότι πληρούνται αυτές οι προϋποθέσεις, που να έχει εκδοθεί έως τρεις (3) μήνες πριν από την υποβολή του.</w:t>
      </w:r>
    </w:p>
    <w:p w:rsidR="00EB01F7" w:rsidRDefault="00EB01F7" w:rsidP="00EB01F7">
      <w:pPr>
        <w:jc w:val="both"/>
        <w:rPr>
          <w:b/>
          <w:bCs/>
        </w:rPr>
      </w:pPr>
      <w:r>
        <w:t>Η υποχρέωση προσκόμισης του ως άνω αποσπάσματος αφορά και στα μέλη του διοικητικού, διευθυντικού ή εποπτικού οργάνου του εν λόγω οικονομικού φορέα ή στα πρόσωπα που έχουν εξουσία εκπροσώπησης, λήψης αποφάσεων ή ελέγχου σε αυτό κατά τα ειδικότερα αναφερόμενα στην ως άνω παράγραφο 2.2.3.1,</w:t>
      </w:r>
    </w:p>
    <w:p w:rsidR="00EB01F7" w:rsidRPr="00B55565" w:rsidRDefault="00EB01F7" w:rsidP="00EB01F7">
      <w:pPr>
        <w:jc w:val="both"/>
      </w:pPr>
      <w:r>
        <w:rPr>
          <w:b/>
          <w:bCs/>
        </w:rPr>
        <w:t>β)</w:t>
      </w:r>
      <w:r>
        <w:t xml:space="preserve"> για την παράγραφο  2.2.3.2 πιστοποιητικό που εκδίδεται από την αρμόδια αρχή του οικείου κράτους - μέλους ή χώρας, που να είναι εν ισχύ κατά το χρόνο υποβολής του, άλλως, στην περίπτωση που δεν αναφέρεται σε αυτό χρόνος ισχύος, που να έχει εκδοθεί έως τρεις (3) μήνες πριν από την υποβολή του</w:t>
      </w:r>
      <w:r>
        <w:rPr>
          <w:rStyle w:val="WW-0"/>
        </w:rPr>
        <w:t>.</w:t>
      </w:r>
    </w:p>
    <w:p w:rsidR="00EB01F7" w:rsidRDefault="00EB01F7" w:rsidP="00EB01F7">
      <w:pPr>
        <w:jc w:val="both"/>
        <w:rPr>
          <w:b/>
          <w:bCs/>
          <w:color w:val="000000"/>
        </w:rPr>
      </w:pPr>
      <w:r>
        <w:rPr>
          <w:color w:val="000000"/>
        </w:rPr>
        <w:t>Ιδίως οι οικονομικοί φορείς που είναι εγκατεστημένοι στην Ελλάδα προσκομίζουν:</w:t>
      </w:r>
    </w:p>
    <w:p w:rsidR="00EB01F7" w:rsidRDefault="00EB01F7" w:rsidP="00EB01F7">
      <w:pPr>
        <w:jc w:val="both"/>
        <w:rPr>
          <w:color w:val="000000"/>
        </w:rPr>
      </w:pPr>
      <w:r>
        <w:rPr>
          <w:b/>
          <w:bCs/>
          <w:color w:val="000000"/>
          <w:lang w:val="en-US"/>
        </w:rPr>
        <w:t>i</w:t>
      </w:r>
      <w:r>
        <w:rPr>
          <w:b/>
          <w:bCs/>
          <w:color w:val="000000"/>
        </w:rPr>
        <w:t xml:space="preserve">) </w:t>
      </w:r>
      <w:r>
        <w:rPr>
          <w:color w:val="000000"/>
        </w:rPr>
        <w:t>Για την απόδειξη της εκπλήρωσης των φορολογικών υποχρεώσεων της παραγράφου 2.2.3.2 περίπτωση (α) αποδεικτικό ενημερότητας εκδιδόμενο από την Α.Α.Δ.Ε.</w:t>
      </w:r>
    </w:p>
    <w:p w:rsidR="00EB01F7" w:rsidRDefault="00EB01F7" w:rsidP="00EB01F7">
      <w:pPr>
        <w:jc w:val="both"/>
        <w:rPr>
          <w:bCs/>
          <w:i/>
          <w:color w:val="5B9BD5"/>
        </w:rPr>
      </w:pPr>
      <w:r>
        <w:rPr>
          <w:b/>
          <w:bCs/>
          <w:color w:val="000000"/>
          <w:lang w:val="en-US"/>
        </w:rPr>
        <w:t>ii</w:t>
      </w:r>
      <w:r>
        <w:rPr>
          <w:b/>
          <w:bCs/>
          <w:color w:val="000000"/>
        </w:rPr>
        <w:t xml:space="preserve">) </w:t>
      </w:r>
      <w:r>
        <w:rPr>
          <w:color w:val="000000"/>
        </w:rPr>
        <w:t xml:space="preserve">Για την απόδειξη της εκπλήρωσης των υποχρεώσεων προς τους οργανισμούς κοινωνικής ασφάλισης της παραγράφου 2.2.3.2 περίπτωση α’ πιστοποιητικό εκδιδόμενο από τον </w:t>
      </w:r>
      <w:r>
        <w:rPr>
          <w:color w:val="000000"/>
          <w:lang w:val="en-US"/>
        </w:rPr>
        <w:t>e</w:t>
      </w:r>
      <w:r>
        <w:rPr>
          <w:color w:val="000000"/>
        </w:rPr>
        <w:t xml:space="preserve">-ΕΦΚΑ. </w:t>
      </w:r>
    </w:p>
    <w:p w:rsidR="00EB01F7" w:rsidRDefault="00EB01F7" w:rsidP="00EB01F7">
      <w:pPr>
        <w:jc w:val="both"/>
        <w:rPr>
          <w:b/>
          <w:bCs/>
          <w:color w:val="000000"/>
        </w:rPr>
      </w:pPr>
      <w:r>
        <w:rPr>
          <w:b/>
          <w:bCs/>
          <w:color w:val="000000"/>
          <w:lang w:val="en-US"/>
        </w:rPr>
        <w:t>iii</w:t>
      </w:r>
      <w:r>
        <w:rPr>
          <w:b/>
          <w:bCs/>
          <w:color w:val="000000"/>
        </w:rPr>
        <w:t xml:space="preserve">) </w:t>
      </w:r>
      <w:r w:rsidRPr="00390D33">
        <w:rPr>
          <w:color w:val="000000"/>
        </w:rPr>
        <w:t>Για την παράγραφο 2.2.3.2 περίπτωση α’,</w:t>
      </w:r>
      <w:r>
        <w:rPr>
          <w:color w:val="000000"/>
        </w:rPr>
        <w:t xml:space="preserve"> πλέον των ως άνω πιστοποιητικών, υπεύθυνη δήλωση ότι δεν έχει εκδοθεί δικαστική ή διοικητική απόφαση με τελεσίδικη και δεσμευτική ισχύ για την αθέτηση των υποχρεώσεών τους όσον αφορά στην καταβολή φόρων ή εισφορών κοινωνικής ασφάλισης.</w:t>
      </w:r>
    </w:p>
    <w:p w:rsidR="00EB01F7" w:rsidRDefault="00EB01F7" w:rsidP="00EB01F7">
      <w:pPr>
        <w:jc w:val="both"/>
        <w:rPr>
          <w:color w:val="000000"/>
        </w:rPr>
      </w:pPr>
      <w:r>
        <w:rPr>
          <w:b/>
          <w:bCs/>
          <w:color w:val="000000"/>
        </w:rPr>
        <w:t>γ)</w:t>
      </w:r>
      <w:r>
        <w:rPr>
          <w:color w:val="000000"/>
        </w:rPr>
        <w:t xml:space="preserve"> για την παράγραφο 2.2.3.4</w:t>
      </w:r>
      <w:r>
        <w:rPr>
          <w:rStyle w:val="WW-FootnoteReference17"/>
          <w:color w:val="000000"/>
        </w:rPr>
        <w:footnoteReference w:id="51"/>
      </w:r>
      <w:r>
        <w:rPr>
          <w:color w:val="000000"/>
        </w:rPr>
        <w:t xml:space="preserve"> περίπτωση β΄ πιστοποιητικό που εκδίδεται από την αρμόδια αρχή του οικείου κράτους - μέλους ή χώρας, που να έχει εκδοθεί έως τρεις (3) μήνες πριν από την υποβολή του. </w:t>
      </w:r>
    </w:p>
    <w:p w:rsidR="00EB01F7" w:rsidRDefault="00EB01F7" w:rsidP="00EB01F7">
      <w:pPr>
        <w:jc w:val="both"/>
        <w:rPr>
          <w:b/>
          <w:bCs/>
          <w:color w:val="000000"/>
        </w:rPr>
      </w:pPr>
      <w:r>
        <w:rPr>
          <w:color w:val="000000"/>
        </w:rPr>
        <w:t>Ιδίως οι οικονομικοί φορείς που είναι εγκατεστημένοι στην Ελλάδα προσκομίζουν:</w:t>
      </w:r>
    </w:p>
    <w:p w:rsidR="00EB01F7" w:rsidRDefault="00EB01F7" w:rsidP="00EB01F7">
      <w:pPr>
        <w:jc w:val="both"/>
        <w:rPr>
          <w:b/>
        </w:rPr>
      </w:pPr>
      <w:bookmarkStart w:id="40" w:name="_Hlk69240569"/>
      <w:r>
        <w:rPr>
          <w:b/>
          <w:bCs/>
          <w:lang w:val="en-US"/>
        </w:rPr>
        <w:t>i</w:t>
      </w:r>
      <w:r w:rsidRPr="00BD65F6">
        <w:rPr>
          <w:b/>
          <w:bCs/>
        </w:rPr>
        <w:t>)</w:t>
      </w:r>
      <w:r>
        <w:rPr>
          <w:bCs/>
        </w:rPr>
        <w:t xml:space="preserve"> Ενιαίο Πιστοποιητικό Δικαστικής Φερεγγυότητας</w:t>
      </w:r>
      <w:bookmarkEnd w:id="40"/>
      <w:r>
        <w:rPr>
          <w:bCs/>
        </w:rPr>
        <w:t xml:space="preserve"> από το αρμόδιο Πρωτοδικείο, από το οποίο προκύπτει ότι δεν τελούν υπό πτώχευση, πτωχευτικό συμβιβασμό ή υπό αναγκαστική διαχείριση ή δικαστική εκκαθάριση ή ότι δεν έχουν υπαχθεί σε διαδικασία εξυγίανσης.  Για τις ΙΚΕ προσκομίζεται επιπλέον και πιστοποιητικό του Γ.Ε.Μ.Η. περί μη έκδοσης απόφασης λύσης ή κατάθεσης αίτησης λύσης του νομικού προσώπου, ενώ για τις ΕΠΕ προσκομίζεται επιπλέον πιστοποιητικό μεταβολών.</w:t>
      </w:r>
    </w:p>
    <w:p w:rsidR="00EB01F7" w:rsidRDefault="00EB01F7" w:rsidP="00EB01F7">
      <w:pPr>
        <w:jc w:val="both"/>
        <w:rPr>
          <w:b/>
          <w:bCs/>
          <w:color w:val="000000"/>
        </w:rPr>
      </w:pPr>
      <w:r>
        <w:rPr>
          <w:b/>
          <w:lang w:val="en-US"/>
        </w:rPr>
        <w:lastRenderedPageBreak/>
        <w:t>ii</w:t>
      </w:r>
      <w:r>
        <w:rPr>
          <w:b/>
        </w:rPr>
        <w:t xml:space="preserve">) </w:t>
      </w:r>
      <w:r>
        <w:rPr>
          <w:bCs/>
        </w:rPr>
        <w:t>Π</w:t>
      </w:r>
      <w:r>
        <w:t xml:space="preserve">ιστοποιητικό του Γ.Ε.Μ.Η. από το οποίο προκύπτει ότι το νομικό πρόσωπο δεν έχει λυθεί και τεθεί υπό εκκαθάριση με απόφαση των εταίρων. </w:t>
      </w:r>
    </w:p>
    <w:p w:rsidR="00EB01F7" w:rsidRDefault="00EB01F7" w:rsidP="00EB01F7">
      <w:pPr>
        <w:jc w:val="both"/>
        <w:rPr>
          <w:bCs/>
          <w:color w:val="000000"/>
        </w:rPr>
      </w:pPr>
      <w:r>
        <w:rPr>
          <w:b/>
          <w:bCs/>
          <w:color w:val="000000"/>
          <w:lang w:val="en-US"/>
        </w:rPr>
        <w:t>iii</w:t>
      </w:r>
      <w:r>
        <w:rPr>
          <w:b/>
          <w:bCs/>
          <w:color w:val="000000"/>
        </w:rPr>
        <w:t xml:space="preserve">) </w:t>
      </w:r>
      <w:r>
        <w:rPr>
          <w:color w:val="000000"/>
        </w:rPr>
        <w:t xml:space="preserve">Εκτύπωση της καρτέλας “Στοιχεία Μητρώου/ Επιχείρησης” </w:t>
      </w:r>
      <w:r>
        <w:rPr>
          <w:bCs/>
        </w:rPr>
        <w:t>από την ηλεκτρονική πλατφόρμα της Ανεξάρτητης Αρχής Δημοσίων Εσόδων</w:t>
      </w:r>
      <w:r>
        <w:rPr>
          <w:color w:val="000000"/>
        </w:rPr>
        <w:t xml:space="preserve">, όπως αυτά εμφανίζονται στο taxisnet, από την οποία να προκύπτει η </w:t>
      </w:r>
      <w:r>
        <w:rPr>
          <w:bCs/>
          <w:color w:val="000000"/>
        </w:rPr>
        <w:t>μη αναστολή της επιχειρηματικής δραστηριότητάς τους.</w:t>
      </w:r>
    </w:p>
    <w:p w:rsidR="00EB01F7" w:rsidRDefault="00EB01F7" w:rsidP="00EB01F7">
      <w:pPr>
        <w:jc w:val="both"/>
        <w:rPr>
          <w:b/>
          <w:color w:val="000000"/>
        </w:rPr>
      </w:pPr>
      <w:r>
        <w:rPr>
          <w:bCs/>
          <w:color w:val="000000"/>
        </w:rPr>
        <w:t>Προκειμένου για τα σωματεία και τους συνεταιρισμούς, το Ενιαίο Πιστοποιητικό Δικαστικής Φερεγγυότητας εκδίδεται για τα σωματεία από το αρμόδιο Πρωτοδικείο, και για τους συνεταιρισμούς για το χρονικό διάστημα έως τις 31.12.2019 από το Ειρηνοδικείο και μετά την παραπάνω ημερομηνία από το Γ.Ε.Μ.Η.</w:t>
      </w:r>
    </w:p>
    <w:p w:rsidR="00EB01F7" w:rsidRDefault="00EB01F7" w:rsidP="00EB01F7">
      <w:pPr>
        <w:jc w:val="both"/>
        <w:rPr>
          <w:b/>
          <w:bCs/>
        </w:rPr>
      </w:pPr>
      <w:r>
        <w:rPr>
          <w:b/>
          <w:color w:val="000000"/>
        </w:rPr>
        <w:t>δ)</w:t>
      </w:r>
      <w:r>
        <w:rPr>
          <w:color w:val="000000"/>
        </w:rPr>
        <w:t xml:space="preserve"> Για τις λοιπές περιπτώσεις της παραγράφου 2.2.3.4, υπεύθυνη δήλωση του προσφέροντος οικονομικού φορέα ότι δεν συντρέχουν στο πρόσωπό του οι οριζόμενοι στην παράγραφο λόγοι αποκλεισμού</w:t>
      </w:r>
      <w:r>
        <w:rPr>
          <w:rStyle w:val="ad"/>
          <w:color w:val="000000"/>
        </w:rPr>
        <w:footnoteReference w:id="52"/>
      </w:r>
      <w:r>
        <w:rPr>
          <w:color w:val="000000"/>
        </w:rPr>
        <w:t>.</w:t>
      </w:r>
    </w:p>
    <w:p w:rsidR="00EB01F7" w:rsidRDefault="00EB01F7" w:rsidP="00EB01F7">
      <w:pPr>
        <w:jc w:val="both"/>
        <w:rPr>
          <w:b/>
          <w:bCs/>
          <w:color w:val="000000"/>
        </w:rPr>
      </w:pPr>
      <w:r>
        <w:rPr>
          <w:b/>
          <w:bCs/>
        </w:rPr>
        <w:t xml:space="preserve">ε) </w:t>
      </w:r>
      <w:r>
        <w:t xml:space="preserve">για την παράγραφο 2.2.3.9. υπεύθυνη δήλωση του προσφέροντος οικονομικού φορέα </w:t>
      </w:r>
      <w:r w:rsidRPr="00591B46">
        <w:t>περί μη επιβολής σε βάρος του της κύρωσης</w:t>
      </w:r>
      <w:r>
        <w:t xml:space="preserve"> </w:t>
      </w:r>
      <w:r w:rsidRPr="00591B46">
        <w:t xml:space="preserve">του οριζόντιου αποκλεισμού, σύμφωνα τις διατάξεις </w:t>
      </w:r>
      <w:r>
        <w:t xml:space="preserve">της </w:t>
      </w:r>
      <w:r w:rsidRPr="00591B46">
        <w:t>κείμενης νομοθεσίας</w:t>
      </w:r>
      <w:r>
        <w:t>.</w:t>
      </w:r>
    </w:p>
    <w:p w:rsidR="00EB01F7" w:rsidRDefault="00EB01F7" w:rsidP="00EB01F7">
      <w:pPr>
        <w:jc w:val="both"/>
        <w:rPr>
          <w:rFonts w:eastAsia="Calibri"/>
        </w:rPr>
      </w:pPr>
      <w:r>
        <w:rPr>
          <w:b/>
          <w:bCs/>
          <w:lang w:val="en-US"/>
        </w:rPr>
        <w:t>B</w:t>
      </w:r>
      <w:r>
        <w:rPr>
          <w:b/>
          <w:bCs/>
        </w:rPr>
        <w:t>. 2.</w:t>
      </w:r>
      <w:r>
        <w:t xml:space="preserve"> </w:t>
      </w:r>
      <w:r>
        <w:rPr>
          <w:rFonts w:eastAsia="Calibri"/>
        </w:rPr>
        <w:t>Για την απόδειξη της απαίτησης του άρθρου 2.2.4. (απόδειξη καταλληλότητας για την άσκηση επαγγελματικής δραστηριότητας) προσκομίζουν πιστοποιητικό/βεβαίωση του οικείου επαγγελματικού ή εμπορικού μητρώου του κράτους εγκατάστασης. Οι οικονομικοί φορείς που είναι εγκατεστημένοι σε κράτος μέλος της Ευρωπαϊκής Ένωσης προσκομίζουν πιστοποιητικό/βεβαίωση του αντίστοιχου επαγγελματικού ή εμπορικού μητρώου του Παραρτήματος XI του Προσαρτήματος Α΄ του ν. 4412/2016, με το οποίο πιστοποιείται αφενός η εγγραφή τους σε αυτό και αφετέρου το ειδικό επάγγελμά τους. Στην περίπτωση που χώρα δεν τηρεί τέτοιο μητρώο, το έγγραφο ή το πιστοποιητικό μπορεί να αντικαθίσταται από ένορκη βεβαίωση ή, στα κράτη - μέλη ή στις χώρες όπου δεν προβλέπεται ένορκη βεβαίωση, από υπεύθυνη δήλωση του ενδιαφερομένου ενώπιον αρμόδιας δικαστικής ή διοικητικής αρχής, συμβολαιογράφου ή αρμόδιου επαγγελματικού ή εμπορικού οργανισμού της χώρας καταγωγής ή της χώρας όπου είναι εγκατεστημένος ο οικονομικός φορέας ότι δεν τηρείται τέτοιο μητρώο και ότι ασκεί τη δραστηριότητα που απαιτείται για την εκτέλεση του αντικειμένου της υπό ανάθεση σύμβασης.</w:t>
      </w:r>
      <w:r>
        <w:rPr>
          <w:rStyle w:val="WW-FootnoteReference14"/>
          <w:rFonts w:eastAsia="Calibri"/>
        </w:rPr>
        <w:footnoteReference w:id="53"/>
      </w:r>
    </w:p>
    <w:p w:rsidR="00EB01F7" w:rsidRDefault="00EB01F7" w:rsidP="00EB01F7">
      <w:pPr>
        <w:jc w:val="both"/>
      </w:pPr>
      <w:r>
        <w:rPr>
          <w:rFonts w:eastAsia="Calibri"/>
        </w:rPr>
        <w:t xml:space="preserve">Οι  εγκατεστημένοι στην Ελλάδα οικονομικοί φορείς προσκομίζουν βεβαίωση εγγραφής στο Βιοτεχνικό ή Εμπορικό ή Βιομηχανικό Επιμελητήριο  ή πιστοποιητικό που εκδίδεται από την οικεία υπηρεσία του Γ.Ε.Μ.Η. των ως άνω Επιμελητηρίων. </w:t>
      </w:r>
    </w:p>
    <w:p w:rsidR="00EB01F7" w:rsidRPr="007C0468" w:rsidRDefault="00EB01F7" w:rsidP="00EB01F7">
      <w:pPr>
        <w:jc w:val="both"/>
        <w:rPr>
          <w:bCs/>
        </w:rPr>
      </w:pPr>
      <w:r w:rsidRPr="007C0468">
        <w:rPr>
          <w:rFonts w:eastAsia="Calibri"/>
        </w:rPr>
        <w:t>Επισημαίνεται ότι, τα δικαιολογητικά που αφορούν στην απόδειξη της απαίτησης του άρθρου 2.2.4 (απόδειξη καταλληλότητας για την άσκηση επαγγελματικής δραστηριότητας) γίνονται αποδεκτά, εφόσον έχουν εκδοθεί έως τριάντα (30) εργάσιμες ημέρες πριν από την υποβολή τους,</w:t>
      </w:r>
      <w:r w:rsidRPr="007C0468">
        <w:rPr>
          <w:rFonts w:ascii="Cambria" w:hAnsi="Cambria" w:cs="Cambria"/>
        </w:rPr>
        <w:t xml:space="preserve"> </w:t>
      </w:r>
      <w:r w:rsidRPr="007C0468">
        <w:rPr>
          <w:rFonts w:eastAsia="Calibri"/>
        </w:rPr>
        <w:t>εκτός εάν, σύμφωνα με τις ειδικότερες διατάξεις αυτών, φέρουν συγκεκριμένο χρόνο ισχύος.</w:t>
      </w:r>
    </w:p>
    <w:p w:rsidR="00EB01F7" w:rsidRPr="001C3E1B" w:rsidRDefault="00EB01F7" w:rsidP="00EB01F7">
      <w:pPr>
        <w:rPr>
          <w:rFonts w:eastAsia="Calibri"/>
        </w:rPr>
      </w:pPr>
      <w:r w:rsidRPr="00FD3A4C">
        <w:rPr>
          <w:b/>
          <w:bCs/>
        </w:rPr>
        <w:t>Β.3</w:t>
      </w:r>
      <w:r>
        <w:rPr>
          <w:b/>
          <w:bCs/>
        </w:rPr>
        <w:t>:-</w:t>
      </w:r>
    </w:p>
    <w:p w:rsidR="00EB01F7" w:rsidRPr="0036608D" w:rsidRDefault="00EB01F7" w:rsidP="00EB01F7">
      <w:pPr>
        <w:jc w:val="both"/>
      </w:pPr>
      <w:r w:rsidRPr="00420634">
        <w:rPr>
          <w:color w:val="4472C4"/>
        </w:rPr>
        <w:t xml:space="preserve"> </w:t>
      </w:r>
      <w:r>
        <w:rPr>
          <w:b/>
          <w:bCs/>
        </w:rPr>
        <w:t xml:space="preserve">Β.4. </w:t>
      </w:r>
      <w:r w:rsidRPr="0036608D">
        <w:t>Για την απόδειξη της τεχνικής ικανότητας της παραγράφου 2.2.6 οι οικονομικοί φορείς προσκομίζουν: αποδεικτικά όπως βεβαιώσεις καλής εκτέλεσης</w:t>
      </w:r>
    </w:p>
    <w:p w:rsidR="00EB01F7" w:rsidRPr="0036608D" w:rsidRDefault="00EB01F7" w:rsidP="00EB01F7">
      <w:pPr>
        <w:jc w:val="both"/>
      </w:pPr>
      <w:r w:rsidRPr="00FD3A4C">
        <w:rPr>
          <w:b/>
          <w:bCs/>
        </w:rPr>
        <w:lastRenderedPageBreak/>
        <w:t xml:space="preserve">Β.5. </w:t>
      </w:r>
      <w:r w:rsidRPr="0036608D">
        <w:t xml:space="preserve">Για την απόδειξη της συμμόρφωσής τους με πρότυπα διασφάλισης ποιότητας και πρότυπα περιβαλλοντικής διαχείρισης της παραγράφου 2.2.7 οι οικονομικοί φορείς προσκομίζουν τα κάτωθι πιστοποιητικά </w:t>
      </w:r>
      <w:r>
        <w:t>τα αναφερόμενα στο παραρτημα Ι</w:t>
      </w:r>
    </w:p>
    <w:p w:rsidR="00EB01F7" w:rsidRDefault="00EB01F7" w:rsidP="00EB01F7">
      <w:pPr>
        <w:jc w:val="both"/>
      </w:pPr>
      <w:r>
        <w:rPr>
          <w:b/>
          <w:bCs/>
        </w:rPr>
        <w:t>Β.6.</w:t>
      </w:r>
      <w:r>
        <w:t xml:space="preserve"> Για την απόδειξη της νόμιμης εκπροσώπησης, στις περιπτώσεις που ο οικονομικός φορέας είναι νομικό πρόσωπο και εγγράφεται υποχρεωτικά ή προαιρετικά, κατά την κείμενη νομοθεσία, και δηλώνει την εκπροσώπηση και τις μεταβολές της σε αρμόδια αρχή (πχ ΓΕΜΗ), προσκομίζει σχετικό πιστοποιητικό ισχύουσας εκπροσώπησης, το οποίο πρέπει να έχει εκδοθεί έως τριάντα (30) εργάσιμες ημέρες πριν από την υποβολή του,  </w:t>
      </w:r>
      <w:r w:rsidRPr="00E427F2">
        <w:t xml:space="preserve">εκτός αν </w:t>
      </w:r>
      <w:r>
        <w:t>αυτό φέρει</w:t>
      </w:r>
      <w:r w:rsidRPr="00E427F2">
        <w:t xml:space="preserve"> συγκεκριμένο χρόνο ισχύος.</w:t>
      </w:r>
    </w:p>
    <w:p w:rsidR="00EB01F7" w:rsidRPr="00374B84" w:rsidRDefault="00EB01F7" w:rsidP="00EB01F7">
      <w:pPr>
        <w:jc w:val="both"/>
      </w:pPr>
      <w:r>
        <w:t xml:space="preserve">Ειδικότερα για τους </w:t>
      </w:r>
      <w:r w:rsidRPr="00374B84">
        <w:t>ημεδαπούς οικονομικούς φορείς προσκομίζονται:</w:t>
      </w:r>
    </w:p>
    <w:p w:rsidR="00EB01F7" w:rsidRPr="00374B84" w:rsidRDefault="00EB01F7" w:rsidP="00EB01F7">
      <w:pPr>
        <w:jc w:val="both"/>
      </w:pPr>
      <w:r w:rsidRPr="00374B84">
        <w:t xml:space="preserve">i) </w:t>
      </w:r>
      <w:r w:rsidRPr="006A34C5">
        <w:rPr>
          <w:b/>
        </w:rPr>
        <w:t>για την απόδειξη της νόμιμης εκπροσώπησης</w:t>
      </w:r>
      <w:r w:rsidRPr="00374B84">
        <w:t>, στις περιπτώσεις που ο οικονομικός φορέας είναι νομικό πρόσωπο και υποχρεούται, κατά την κείμενη νομοθεσία, να δηλώνει την εκπροσώπηση και τις μεταβολές της στο ΓΕΜΗ</w:t>
      </w:r>
      <w:r>
        <w:rPr>
          <w:rStyle w:val="ad"/>
        </w:rPr>
        <w:footnoteReference w:id="54"/>
      </w:r>
      <w:r w:rsidRPr="00374B84">
        <w:t>,</w:t>
      </w:r>
      <w:r>
        <w:t xml:space="preserve"> </w:t>
      </w:r>
      <w:r w:rsidRPr="00374B84">
        <w:t>προσκομίζει σχετικό πιστοποιητικό ισχύουσας εκπροσώπησης</w:t>
      </w:r>
      <w:r>
        <w:rPr>
          <w:rStyle w:val="ad"/>
        </w:rPr>
        <w:footnoteReference w:id="55"/>
      </w:r>
      <w:r w:rsidRPr="00374B84">
        <w:t xml:space="preserve">, το οποίο πρέπει να έχει εκδοθεί έως τριάντα (30) εργάσιμες ημέρες πριν από την υποβολή του.  </w:t>
      </w:r>
    </w:p>
    <w:p w:rsidR="00EB01F7" w:rsidRPr="00374B84" w:rsidRDefault="00EB01F7" w:rsidP="00EB01F7">
      <w:pPr>
        <w:jc w:val="both"/>
      </w:pPr>
      <w:r w:rsidRPr="00374B84">
        <w:t xml:space="preserve"> ii) Για την </w:t>
      </w:r>
      <w:r w:rsidRPr="006A34C5">
        <w:rPr>
          <w:b/>
        </w:rPr>
        <w:t>απόδειξη της νόμιμης σύστασης και των μεταβολών</w:t>
      </w:r>
      <w:r w:rsidRPr="00374B84">
        <w:t xml:space="preserve"> του νομικού προσώπου</w:t>
      </w:r>
      <w:r>
        <w:t xml:space="preserve"> </w:t>
      </w:r>
      <w:r w:rsidRPr="00374B84">
        <w:t xml:space="preserve">γενικό πιστοποιητικό </w:t>
      </w:r>
      <w:r>
        <w:t xml:space="preserve">μεταβολών </w:t>
      </w:r>
      <w:r w:rsidRPr="00374B84">
        <w:t>του ΓΕΜΗ, εφόσον έχει εκδοθεί έως τρεις (3) μήνες πριν από την υποβολή του</w:t>
      </w:r>
      <w:r>
        <w:t>.</w:t>
      </w:r>
    </w:p>
    <w:p w:rsidR="00EB01F7" w:rsidRDefault="00EB01F7" w:rsidP="00EB01F7">
      <w:pPr>
        <w:jc w:val="both"/>
        <w:rPr>
          <w:color w:val="000000"/>
        </w:rPr>
      </w:pPr>
      <w:r w:rsidRPr="00374B84">
        <w:t xml:space="preserve"> </w:t>
      </w:r>
      <w:r>
        <w:t>Στις λοιπές περιπτώσεις τα κατά περίπτωση νομιμοποιητικά έγγραφα σύστασης και νόμιμης εκπροσώπησης (όπως καταστατικά, πιστοποιητικά μεταβολών, αντίστοιχα ΦΕΚ, αποφάσεις συγκρότησης οργάνων διοίκησης σε σώμα, κλπ., ανάλογα με τη νομική μορφή του οικονομικού φορέα), συνοδευόμενα από υπεύθυνη δήλωση του νόμιμου εκπροσώπου ότι εξακολουθούν να ισχύουν κατά την υποβολή τους.</w:t>
      </w:r>
    </w:p>
    <w:p w:rsidR="00EB01F7" w:rsidRDefault="00EB01F7" w:rsidP="00EB01F7">
      <w:pPr>
        <w:jc w:val="both"/>
      </w:pPr>
      <w:r>
        <w:rPr>
          <w:color w:val="000000"/>
        </w:rPr>
        <w:t xml:space="preserve">Σε περίπτωση που για τη διενέργεια της παρούσας διαδικασίας ανάθεσης έχουν χορηγηθεί εξουσίες σε πρόσωπο πλέον αυτών που αναφέρονται στα παραπάνω έγγραφα, προσκομίζεται επιπλέον απόφαση- πρακτικό του αρμοδίου καταστατικού οργάνου διοίκησης του νομικού προσώπου με την οποία </w:t>
      </w:r>
      <w:r>
        <w:rPr>
          <w:color w:val="000000"/>
        </w:rPr>
        <w:lastRenderedPageBreak/>
        <w:t>χορηγήθηκαν οι σχετικές εξουσίες. Όσον αφορά τα φυσικά πρόσωπα, εφόσον έχουν χορηγηθεί εξουσίες σε τρίτα πρόσωπα, προσκομίζεται εξουσιοδότηση του οικονομικού φορέα.</w:t>
      </w:r>
    </w:p>
    <w:p w:rsidR="00EB01F7" w:rsidRDefault="00EB01F7" w:rsidP="00EB01F7">
      <w:pPr>
        <w:jc w:val="both"/>
        <w:rPr>
          <w:bCs/>
        </w:rPr>
      </w:pPr>
      <w:r>
        <w:rPr>
          <w:bCs/>
        </w:rPr>
        <w:t>Οι αλλοδαποί οικονομικοί φορείς προσκομίζουν τα προβλεπόμενα, κατά τη νομοθεσία της χώρας εγκατάστασης, αποδεικτικά έγγραφα, και εφόσον δεν προβλέπονται, υπεύθυνη δήλωση του νόμιμου εκπροσώπου, από την οποία αποδεικνύονται τα ανωτέρω ως προς τη νόμιμη σύσταση, μεταβολές και εκπροσώπηση του οικονομικού φορέα.</w:t>
      </w:r>
    </w:p>
    <w:p w:rsidR="00EB01F7" w:rsidRDefault="00EB01F7" w:rsidP="00EB01F7">
      <w:pPr>
        <w:jc w:val="both"/>
      </w:pPr>
      <w:r>
        <w:rPr>
          <w:bCs/>
        </w:rPr>
        <w:t>Οι ως άνω υπεύθυνες δηλώσεις γίνονται αποδεκτές, εφόσον έχουν συνταχθεί μετά την κοινοποίηση της πρόσκλησης για την υποβολή των δικαιολογητικών.</w:t>
      </w:r>
    </w:p>
    <w:p w:rsidR="00EB01F7" w:rsidRDefault="00EB01F7" w:rsidP="00EB01F7">
      <w:pPr>
        <w:jc w:val="both"/>
        <w:rPr>
          <w:b/>
          <w:bCs/>
        </w:rPr>
      </w:pPr>
      <w:r>
        <w:t>Από τα ανωτέρω έγγραφα πρέπει να προκύπτουν η νόμιμη σύσταση  του οικονομικού φορέα, όλες οι σχετικές τροποποιήσεις των καταστατικών, το/τα πρόσωπο/α που δεσμεύει/ουν νόμιμα την εταιρία κατά την ημερομηνία διενέργειας του διαγωνισμού (νόμιμος εκπρόσωπος, δικαίωμα υπογραφής κλπ.), τυχόν τρίτοι, στους οποίους έχει χορηγηθεί εξουσία εκπροσώπησης, καθώς και η θητεία του/των ή/και των μελών του οργάνου διοίκησης/ νόμιμου εκπροσώπου.</w:t>
      </w:r>
    </w:p>
    <w:p w:rsidR="00EB01F7" w:rsidRDefault="00EB01F7" w:rsidP="00EB01F7">
      <w:pPr>
        <w:jc w:val="both"/>
      </w:pPr>
      <w:r>
        <w:rPr>
          <w:b/>
          <w:bCs/>
        </w:rPr>
        <w:t>Β.7.</w:t>
      </w:r>
      <w:r>
        <w:t xml:space="preserve"> Οι οικονομικοί φορείς που είναι εγγεγραμμένοι σε επίσημους καταλόγους</w:t>
      </w:r>
      <w:r>
        <w:rPr>
          <w:rStyle w:val="FootnoteReference2"/>
        </w:rPr>
        <w:footnoteReference w:id="56"/>
      </w:r>
      <w:r>
        <w:t xml:space="preserve"> που προβλέπονται από τις εκάστοτε ισχύουσες εθνικές διατάξεις ή διαθέτουν πιστοποίηση από οργανισμούς πιστοποίησης που συμμορφώνονται με τα ευρωπαϊκά πρότυπα πιστοποίησης, κατά την έννοια του Παραρτήματος VII του Προσαρτήματος Α΄ του ν. 4412/2016, μπορούν να προσκομίζουν στις αναθέτουσες αρχές πιστοποιητικό εγγραφής εκδιδόμενο από την αρμόδια αρχή ή το πιστοποιητικό που εκδίδεται από τον αρμόδιο οργανισμό πιστοποίησης. </w:t>
      </w:r>
    </w:p>
    <w:p w:rsidR="00EB01F7" w:rsidRDefault="00EB01F7" w:rsidP="00EB01F7">
      <w:pPr>
        <w:jc w:val="both"/>
      </w:pPr>
      <w:r>
        <w:t xml:space="preserve">Στα πιστοποιητικά αυτά αναφέρονται τα δικαιολογητικά βάσει των οποίων έγινε η εγγραφή των εν λόγω οικονομικών φορέων στον επίσημο κατάλογο ή η πιστοποίηση και η κατάταξη στον εν λόγω κατάλογο. </w:t>
      </w:r>
    </w:p>
    <w:p w:rsidR="00EB01F7" w:rsidRDefault="00EB01F7" w:rsidP="00EB01F7">
      <w:pPr>
        <w:jc w:val="both"/>
      </w:pPr>
      <w:r>
        <w:t xml:space="preserve">Η πιστοποιούμενη εγγραφή στους επίσημους καταλόγους από τους αρμόδιους οργανισμούς ή το πιστοποιητικό, που εκδίδεται από τον οργανισμό πιστοποίησης, συνιστά τεκμήριο καταλληλότητας όσον αφορά τις απαιτήσεις ποιοτικής επιλογής, τις οποίες καλύπτει ο επίσημος κατάλογος ή το πιστοποιητικό. </w:t>
      </w:r>
    </w:p>
    <w:p w:rsidR="00EB01F7" w:rsidRDefault="00EB01F7" w:rsidP="00EB01F7">
      <w:pPr>
        <w:jc w:val="both"/>
        <w:rPr>
          <w:b/>
          <w:bCs/>
        </w:rPr>
      </w:pPr>
      <w:r>
        <w:t xml:space="preserve">Οι οικονομικοί φορείς που είναι εγγεγραμμένοι σε επίσημους καταλόγους απαλλάσσονται από την υποχρέωση υποβολής των δικαιολογητικών που αναφέρονται στο πιστοποιητικό εγγραφής τους. </w:t>
      </w:r>
      <w:r>
        <w:rPr>
          <w:color w:val="000000"/>
        </w:rPr>
        <w:t xml:space="preserve">Ειδικώς όσον αφορά την καταβολή των εισφορών κοινωνικής ασφάλισης και των φόρων και τελών, προσκομίζονται επιπροσθέτως της βεβαίωσης εγγραφής στον επίσημο κατάλογο και πιστοποιητικά, κατά τα οριζόμενα ανωτέρω στην περίπτωση Β.1, υποπερ. </w:t>
      </w:r>
      <w:r>
        <w:rPr>
          <w:color w:val="000000"/>
          <w:lang w:val="en-US"/>
        </w:rPr>
        <w:t>i</w:t>
      </w:r>
      <w:r w:rsidRPr="006A34C5">
        <w:rPr>
          <w:color w:val="000000"/>
        </w:rPr>
        <w:t xml:space="preserve">, </w:t>
      </w:r>
      <w:r>
        <w:rPr>
          <w:color w:val="000000"/>
          <w:lang w:val="en-US"/>
        </w:rPr>
        <w:t>ii</w:t>
      </w:r>
      <w:r w:rsidRPr="006A34C5">
        <w:rPr>
          <w:color w:val="000000"/>
        </w:rPr>
        <w:t xml:space="preserve"> </w:t>
      </w:r>
      <w:r>
        <w:rPr>
          <w:color w:val="000000"/>
        </w:rPr>
        <w:t xml:space="preserve">και </w:t>
      </w:r>
      <w:r>
        <w:rPr>
          <w:color w:val="000000"/>
          <w:lang w:val="en-US"/>
        </w:rPr>
        <w:t>iii</w:t>
      </w:r>
      <w:r w:rsidRPr="006A34C5">
        <w:rPr>
          <w:color w:val="000000"/>
        </w:rPr>
        <w:t xml:space="preserve"> </w:t>
      </w:r>
      <w:r>
        <w:rPr>
          <w:color w:val="000000"/>
        </w:rPr>
        <w:t>της περ. β</w:t>
      </w:r>
      <w:r w:rsidRPr="00207038">
        <w:rPr>
          <w:color w:val="000000"/>
        </w:rPr>
        <w:t>.</w:t>
      </w:r>
    </w:p>
    <w:p w:rsidR="00EB01F7" w:rsidRDefault="00EB01F7" w:rsidP="00EB01F7">
      <w:pPr>
        <w:jc w:val="both"/>
        <w:rPr>
          <w:b/>
          <w:bCs/>
        </w:rPr>
      </w:pPr>
      <w:r>
        <w:rPr>
          <w:b/>
          <w:bCs/>
        </w:rPr>
        <w:t>Β.8.</w:t>
      </w:r>
      <w:r>
        <w:t xml:space="preserve"> Οι ενώσεις οικονομικών φορέων που υποβάλλουν κοινή προσφορά, υποβάλλουν τα παραπάνω, κατά περίπτωση δικαιολογητικά, για κάθε οικονομικό φορέα που συμμετέχει στην ένωση, σύμφωνα με τα ειδικότερα προβλεπόμενα στο άρθρο 19 παρ. 2 του ν. 4412/2016.</w:t>
      </w:r>
      <w:r>
        <w:rPr>
          <w:b/>
          <w:bCs/>
        </w:rPr>
        <w:t xml:space="preserve"> </w:t>
      </w:r>
    </w:p>
    <w:p w:rsidR="00EB01F7" w:rsidRDefault="00EB01F7" w:rsidP="00EB01F7">
      <w:pPr>
        <w:jc w:val="both"/>
        <w:rPr>
          <w:color w:val="000000"/>
        </w:rPr>
      </w:pPr>
      <w:r>
        <w:rPr>
          <w:b/>
          <w:bCs/>
        </w:rPr>
        <w:t>Β.9.</w:t>
      </w:r>
      <w:r>
        <w:t xml:space="preserve"> </w:t>
      </w:r>
      <w:r>
        <w:rPr>
          <w:color w:val="000000"/>
        </w:rPr>
        <w:t xml:space="preserve">Στην περίπτωση που οικονομικός φορέας επιθυμεί να στηριχθεί στις ικανότητες άλλων φορέων, σύμφωνα με </w:t>
      </w:r>
      <w:r>
        <w:t xml:space="preserve">την παράγραφο </w:t>
      </w:r>
      <w:r>
        <w:rPr>
          <w:color w:val="000000"/>
        </w:rPr>
        <w:t>2.2.8 για την απόδειξη ότι θα έχει στη διάθεσή του τους αναγκαίους πόρους, προσκομίζει, ιδίως, σχετική έγγραφη δέσμευση των φορέων αυτών για τον σκοπό αυτό.</w:t>
      </w:r>
      <w:r w:rsidRPr="00FC2FD7">
        <w:rPr>
          <w:rStyle w:val="FootnoteReference2"/>
          <w:color w:val="000000"/>
        </w:rPr>
        <w:t xml:space="preserve"> </w:t>
      </w:r>
      <w:r>
        <w:rPr>
          <w:color w:val="000000"/>
        </w:rPr>
        <w:t xml:space="preserve">Ειδικότερα, προσκομίζεται έγγραφο (συμφωνητικό ή σε περίπτωση νομικού προσώπου απόφαση του αρμοδίου οργάνου διοίκησης αυτού ή σε περίπτωση φυσικού προσώπου υπεύθυνη δήλωση), δυνάμει του οποίου αμφότεροι, διαγωνιζόμενος  οικονομικός φορέας και τρίτος φορέας, εγκρίνουν τη μεταξύ τους συνεργασία για την κατά περίπτωση παροχή προς τον διαγωνιζόμενο της χρηματοοικονομικής ή/και </w:t>
      </w:r>
      <w:r>
        <w:rPr>
          <w:color w:val="000000"/>
        </w:rPr>
        <w:lastRenderedPageBreak/>
        <w:t xml:space="preserve">τεχνικής ή/και επαγγελματικής ικανότητας του φορέα, ώστε αυτή να είναι στη διάθεση του διαγωνιζόμενου  για την εκτέλεση της Σύμβασης. Η σχετική αναφορά θα πρέπει να είναι λεπτομερής και να αναφέρει κατ’ ελάχιστον τους συγκεκριμένους πόρους που θα είναι διαθέσιμοι για την εκτέλεση της σύμβασης </w:t>
      </w:r>
      <w:r w:rsidRPr="006A34C5">
        <w:rPr>
          <w:color w:val="000000"/>
        </w:rPr>
        <w:t>και τον τρόπο δια του οποίου θα χρησιμοποιηθούν αυτοί για την εκτέλεση της σύμβασης.</w:t>
      </w:r>
      <w:r>
        <w:rPr>
          <w:color w:val="000000"/>
        </w:rPr>
        <w:t xml:space="preserve"> Ο τρίτος θα δεσμεύεται ρητά ότι θα διαθέσει στον διαγωνιζόμενο τους συγκεκριμένους πόρους κατά τη διάρκεια της σύμβασης και ο διαγωνιζόμενος  ότι θα κάνει χρήση αυτών σε περίπτωση που του ανατεθεί η σύμβαση. </w:t>
      </w:r>
    </w:p>
    <w:p w:rsidR="00EB01F7" w:rsidRDefault="00EB01F7" w:rsidP="00EB01F7">
      <w:pPr>
        <w:jc w:val="both"/>
      </w:pPr>
      <w:r w:rsidRPr="000E636F">
        <w:rPr>
          <w:i/>
          <w:color w:val="5B9BD5"/>
        </w:rPr>
        <w:t xml:space="preserve"> </w:t>
      </w:r>
      <w:r>
        <w:rPr>
          <w:b/>
          <w:bCs/>
        </w:rPr>
        <w:t xml:space="preserve">Β.10. </w:t>
      </w:r>
      <w:r>
        <w:t>Στην περίπτωση που ο οικονομικός φορέας δηλώνει στην προσφορά του ότι θα κάνει χρήση υπεργολάβων, στις ικανότητες των οποίων δεν στηρίζεται, προσκομίζεται υ</w:t>
      </w:r>
      <w:r w:rsidRPr="00B860A1">
        <w:t>πεύθυνη δήλωση του προσφέροντος με αναφορά του τμήματος της σύμβασης το οποίο προτίθεται</w:t>
      </w:r>
      <w:r>
        <w:t xml:space="preserve"> </w:t>
      </w:r>
      <w:r w:rsidRPr="00B860A1">
        <w:t>να αναθέσει σε τρίτους υπό μορφή υπεργολαβίας</w:t>
      </w:r>
      <w:r>
        <w:t xml:space="preserve"> και υπεύθυνη δήλωση των υπεργολάβων ότι αποδέχονται την εκτέλεση των εργασιών</w:t>
      </w:r>
      <w:r w:rsidRPr="00B860A1">
        <w:t>.</w:t>
      </w:r>
      <w:r>
        <w:t xml:space="preserve"> </w:t>
      </w:r>
    </w:p>
    <w:p w:rsidR="00EB01F7" w:rsidRPr="00733D63" w:rsidRDefault="00EB01F7" w:rsidP="00EB01F7">
      <w:pPr>
        <w:jc w:val="both"/>
        <w:rPr>
          <w:bCs/>
        </w:rPr>
      </w:pPr>
      <w:r w:rsidRPr="00E1420D">
        <w:rPr>
          <w:b/>
          <w:bCs/>
        </w:rPr>
        <w:t>Β.11.</w:t>
      </w:r>
      <w:r w:rsidRPr="00733D63">
        <w:rPr>
          <w:bCs/>
        </w:rPr>
        <w:t xml:space="preserve"> Επισημαίνεται ότι γίνονται αποδεκτές:</w:t>
      </w:r>
    </w:p>
    <w:p w:rsidR="00EB01F7" w:rsidRPr="00733D63" w:rsidRDefault="00EB01F7" w:rsidP="00EB01F7">
      <w:pPr>
        <w:numPr>
          <w:ilvl w:val="0"/>
          <w:numId w:val="11"/>
        </w:numPr>
        <w:suppressAutoHyphens/>
        <w:spacing w:after="120" w:line="240" w:lineRule="auto"/>
        <w:jc w:val="both"/>
        <w:rPr>
          <w:bCs/>
        </w:rPr>
      </w:pPr>
      <w:r w:rsidRPr="00733D63">
        <w:rPr>
          <w:bCs/>
        </w:rPr>
        <w:t xml:space="preserve">οι ένορκες βεβαιώσεις που αναφέρονται στην παρούσα Διακήρυξη, εφόσον έχουν συνταχθεί έως τρεις (3) μήνες πριν από την υποβολή τους, </w:t>
      </w:r>
    </w:p>
    <w:p w:rsidR="00EB01F7" w:rsidRPr="00733D63" w:rsidRDefault="00EB01F7" w:rsidP="00EB01F7">
      <w:pPr>
        <w:numPr>
          <w:ilvl w:val="0"/>
          <w:numId w:val="11"/>
        </w:numPr>
        <w:suppressAutoHyphens/>
        <w:spacing w:after="120" w:line="240" w:lineRule="auto"/>
        <w:jc w:val="both"/>
        <w:rPr>
          <w:bCs/>
        </w:rPr>
      </w:pPr>
      <w:r w:rsidRPr="00733D63">
        <w:rPr>
          <w:bCs/>
        </w:rPr>
        <w:t>οι υπεύθυνες δηλώσεις, εφόσον έχουν συνταχθεί μετά την κοινοποίηση της πρόσκλησης για την υποβολή των δικαιολογητικών. Σημειώνεται ότι δεν απαιτείται θεώρηση του γνησίου της υπογραφής</w:t>
      </w:r>
      <w:r>
        <w:rPr>
          <w:bCs/>
        </w:rPr>
        <w:t xml:space="preserve"> τους</w:t>
      </w:r>
      <w:r w:rsidRPr="00733D63">
        <w:rPr>
          <w:bCs/>
        </w:rPr>
        <w:t>.</w:t>
      </w:r>
    </w:p>
    <w:p w:rsidR="00EB01F7" w:rsidRDefault="00EB01F7" w:rsidP="00EB01F7"/>
    <w:p w:rsidR="00EB01F7" w:rsidRDefault="00EB01F7" w:rsidP="00EB01F7">
      <w:pPr>
        <w:pStyle w:val="2"/>
        <w:rPr>
          <w:lang w:val="el-GR"/>
        </w:rPr>
      </w:pPr>
      <w:bookmarkStart w:id="41" w:name="_Toc105048048"/>
      <w:r>
        <w:rPr>
          <w:lang w:val="el-GR"/>
        </w:rPr>
        <w:t>2.3</w:t>
      </w:r>
      <w:r>
        <w:rPr>
          <w:lang w:val="el-GR"/>
        </w:rPr>
        <w:tab/>
        <w:t>Κριτήρια Ανάθεσης</w:t>
      </w:r>
      <w:bookmarkEnd w:id="41"/>
      <w:r>
        <w:rPr>
          <w:lang w:val="el-GR"/>
        </w:rPr>
        <w:t xml:space="preserve">  </w:t>
      </w:r>
    </w:p>
    <w:p w:rsidR="00EB01F7" w:rsidRDefault="00EB01F7" w:rsidP="00EB01F7">
      <w:pPr>
        <w:pStyle w:val="3"/>
        <w:rPr>
          <w:lang w:val="el-GR"/>
        </w:rPr>
      </w:pPr>
      <w:bookmarkStart w:id="42" w:name="_Toc105048049"/>
      <w:r>
        <w:rPr>
          <w:lang w:val="el-GR"/>
        </w:rPr>
        <w:t>2.3.1</w:t>
      </w:r>
      <w:r>
        <w:rPr>
          <w:lang w:val="el-GR"/>
        </w:rPr>
        <w:tab/>
        <w:t>Κριτήριο ανάθεσης</w:t>
      </w:r>
      <w:bookmarkEnd w:id="42"/>
      <w:r>
        <w:rPr>
          <w:lang w:val="el-GR"/>
        </w:rPr>
        <w:t xml:space="preserve"> </w:t>
      </w:r>
    </w:p>
    <w:p w:rsidR="00EB01F7" w:rsidRPr="00B101DE" w:rsidRDefault="00EB01F7" w:rsidP="00EB01F7">
      <w:pPr>
        <w:rPr>
          <w:i/>
          <w:color w:val="5B9BD5"/>
        </w:rPr>
      </w:pPr>
      <w:r>
        <w:t xml:space="preserve">Κριτήριο ανάθεσης της Σύμβασης είναι η πλέον συμφέρουσα από οικονομική άποψη προσφορά:  βάσει τιμής. </w:t>
      </w:r>
    </w:p>
    <w:p w:rsidR="00EB01F7" w:rsidRDefault="00EB01F7" w:rsidP="00EB01F7">
      <w:pPr>
        <w:pStyle w:val="2"/>
        <w:rPr>
          <w:lang w:val="el-GR"/>
        </w:rPr>
      </w:pPr>
      <w:bookmarkStart w:id="43" w:name="_Toc105048050"/>
      <w:r>
        <w:rPr>
          <w:lang w:val="el-GR"/>
        </w:rPr>
        <w:t>2.4</w:t>
      </w:r>
      <w:r>
        <w:rPr>
          <w:lang w:val="el-GR"/>
        </w:rPr>
        <w:tab/>
        <w:t>Κατάρτιση - Περιεχόμενο Προσφορών</w:t>
      </w:r>
      <w:bookmarkEnd w:id="43"/>
    </w:p>
    <w:p w:rsidR="00EB01F7" w:rsidRDefault="00EB01F7" w:rsidP="00EB01F7">
      <w:pPr>
        <w:pStyle w:val="3"/>
        <w:rPr>
          <w:lang w:val="el-GR"/>
        </w:rPr>
      </w:pPr>
      <w:bookmarkStart w:id="44" w:name="_Toc105048051"/>
      <w:r>
        <w:rPr>
          <w:lang w:val="el-GR"/>
        </w:rPr>
        <w:t>2.4.1</w:t>
      </w:r>
      <w:r>
        <w:rPr>
          <w:lang w:val="el-GR"/>
        </w:rPr>
        <w:tab/>
        <w:t>Γενικοί όροι υποβολής προσφορών</w:t>
      </w:r>
      <w:bookmarkEnd w:id="44"/>
    </w:p>
    <w:p w:rsidR="00EB01F7" w:rsidRDefault="00EB01F7" w:rsidP="00EB01F7">
      <w:pPr>
        <w:jc w:val="both"/>
      </w:pPr>
      <w:r>
        <w:t>Οι προσφορές υποβάλλονται με βάση τις απαιτήσει</w:t>
      </w:r>
      <w:r w:rsidR="00BD3E0A">
        <w:t xml:space="preserve">ς που ορίζονται στο Παράρτημα </w:t>
      </w:r>
      <w:r w:rsidR="00BD3E0A" w:rsidRPr="00BD3E0A">
        <w:t xml:space="preserve"> </w:t>
      </w:r>
      <w:r w:rsidR="00BD3E0A">
        <w:rPr>
          <w:lang w:val="en-US"/>
        </w:rPr>
        <w:t>I</w:t>
      </w:r>
      <w:r w:rsidR="00BD3E0A" w:rsidRPr="00BD3E0A">
        <w:t xml:space="preserve"> </w:t>
      </w:r>
      <w:r>
        <w:t xml:space="preserve">της Διακήρυξης </w:t>
      </w:r>
      <w:r w:rsidRPr="00B101DE">
        <w:rPr>
          <w:i/>
          <w:iCs/>
          <w:color w:val="5B9BD5"/>
        </w:rPr>
        <w:t xml:space="preserve"> </w:t>
      </w:r>
      <w:r>
        <w:t xml:space="preserve">για το σύνολο της προκηρυχθείσας ποσότητας της προμήθειας ανά είδος /ομάδα. </w:t>
      </w:r>
    </w:p>
    <w:p w:rsidR="00EB01F7" w:rsidRPr="00B6536C" w:rsidRDefault="00EB01F7" w:rsidP="00EB01F7">
      <w:pPr>
        <w:jc w:val="both"/>
      </w:pPr>
      <w:r>
        <w:t xml:space="preserve">Δεν επιτρέπονται εναλλακτικές προσφορές </w:t>
      </w:r>
      <w:r w:rsidRPr="00B6536C">
        <w:t>.</w:t>
      </w:r>
    </w:p>
    <w:p w:rsidR="00EB01F7" w:rsidRDefault="00EB01F7" w:rsidP="00EB01F7">
      <w:pPr>
        <w:jc w:val="both"/>
        <w:rPr>
          <w:rFonts w:cs="Helvetica"/>
          <w:color w:val="000000"/>
        </w:rPr>
      </w:pPr>
      <w:r>
        <w:rPr>
          <w:rFonts w:cs="Helvetica"/>
          <w:color w:val="000000"/>
        </w:rPr>
        <w:t xml:space="preserve">Η ένωση Οικονομικών Φορέων υποβάλλει κοινή προσφορά, η οποία υπογράφεται υποχρεωτικά </w:t>
      </w:r>
      <w:r>
        <w:t xml:space="preserve">ηλεκτρονικά </w:t>
      </w:r>
      <w:r>
        <w:rPr>
          <w:rFonts w:cs="Helvetica"/>
          <w:color w:val="000000"/>
        </w:rPr>
        <w:t>είτε από όλους τους Οικονομικούς Φορείς που αποτελούν την ένωση, είτε από εκπρόσωπό τους νομίμως εξουσιοδοτημένο. Στην προσφορά, απαραιτήτως πρέπει να προσδιορίζεται η έκταση και το είδος της συμμετοχής του (συμπεριλαμβανομένης της κατανομής αμοιβής μεταξύ τους) κάθε μέλους της ένωσης, καθώς και ο εκπρόσωπος/συντονιστής αυτής.</w:t>
      </w:r>
    </w:p>
    <w:p w:rsidR="00EB01F7" w:rsidRDefault="00EB01F7" w:rsidP="00EB01F7">
      <w:pPr>
        <w:jc w:val="both"/>
      </w:pPr>
      <w:r w:rsidRPr="00FD3A4C">
        <w:rPr>
          <w:rFonts w:cs="Helvetica"/>
          <w:color w:val="000000"/>
        </w:rPr>
        <w:t>Οι οικονομικοί φορείς μπορούν να αποσύρουν την προσφορά τους, πριν την καταληκτική ημερομηνία υποβολής προσφοράς, χωρίς να απαιτείται έγκριση εκ μέρους του αποφαινομένου οργάνου της αναθέτουσας αρχής, υποβάλλοντας έγγραφη ειδοποίηση προς την αναθέτουσα αρχή μέσω της λειτουργικότητας «Επικοινωνία» του ΕΣΗΔΗΣ.</w:t>
      </w:r>
    </w:p>
    <w:p w:rsidR="00EB01F7" w:rsidRDefault="00EB01F7" w:rsidP="00EB01F7">
      <w:pPr>
        <w:pStyle w:val="3"/>
        <w:rPr>
          <w:i/>
          <w:iCs/>
          <w:color w:val="5B9BD5"/>
          <w:lang w:val="el-GR"/>
        </w:rPr>
      </w:pPr>
      <w:bookmarkStart w:id="45" w:name="_Toc105048052"/>
      <w:r>
        <w:rPr>
          <w:lang w:val="el-GR"/>
        </w:rPr>
        <w:lastRenderedPageBreak/>
        <w:t>2.4.2</w:t>
      </w:r>
      <w:r>
        <w:rPr>
          <w:lang w:val="el-GR"/>
        </w:rPr>
        <w:tab/>
        <w:t>Χρόνος και Τρόπος υποβολής προσφορών</w:t>
      </w:r>
      <w:bookmarkEnd w:id="45"/>
      <w:r>
        <w:rPr>
          <w:lang w:val="el-GR"/>
        </w:rPr>
        <w:t xml:space="preserve"> </w:t>
      </w:r>
    </w:p>
    <w:p w:rsidR="00EB01F7" w:rsidRDefault="00EB01F7" w:rsidP="00EB01F7">
      <w:pPr>
        <w:rPr>
          <w:rFonts w:cs="Arial"/>
          <w:b/>
          <w:bCs/>
        </w:rPr>
      </w:pPr>
    </w:p>
    <w:p w:rsidR="00EB01F7" w:rsidRPr="00FD3A4C" w:rsidRDefault="00EB01F7" w:rsidP="00EB01F7">
      <w:pPr>
        <w:jc w:val="both"/>
        <w:rPr>
          <w:i/>
          <w:iCs/>
          <w:color w:val="5B9BD5"/>
        </w:rPr>
      </w:pPr>
      <w:r w:rsidRPr="00FD3A4C">
        <w:rPr>
          <w:rFonts w:cs="Arial"/>
          <w:b/>
          <w:bCs/>
        </w:rPr>
        <w:t>2.4.2.1.</w:t>
      </w:r>
      <w:r w:rsidRPr="00FD3A4C">
        <w:rPr>
          <w:b/>
          <w:bCs/>
        </w:rPr>
        <w:t xml:space="preserve"> </w:t>
      </w:r>
      <w:r w:rsidRPr="00FD3A4C">
        <w:t xml:space="preserve">Οι προσφορές υποβάλλονται από τους ενδιαφερόμενους ηλεκτρονικά, μέσω του ΕΣΗΔΗΣ, μέχρι την καταληκτική ημερομηνία και ώρα που ορίζει η παρούσα διακήρυξη, στην Ελληνική Γλώσσα, σε ηλεκτρονικό φάκελο, σύμφωνα με τα αναφερόμενα στον ν.4412/2016, ιδίως στα άρθρα 36 και 37 και στην κατ’ εξουσιοδότηση της παρ. 5 του άρθρου 36 του ν.4412/2016 εκδοθείσα </w:t>
      </w:r>
      <w:r w:rsidRPr="001A71FA">
        <w:t>υπ΄αριθμ. 64233/08.06.2021 (Β΄2453/ 09.06.2021) Κοινή Απόφαση των Υπουργών Ανάπτυξης και Επενδύσεων και Ψηφιακής Διακυβέρνησης με θέμα «Ρυθμίσεις τεχνικών ζητημάτων που αφορούν την ανάθεση των Δημοσίων Συμβάσεων Προμηθειών και Υπηρεσιών με χρήση των επιμέρους εργαλείων και διαδικασιών του Εθνικού Συστήματος Ηλεκτρονικών Δημοσίων Συμβάσεων (ΕΣΗΔΗΣ)»</w:t>
      </w:r>
      <w:r w:rsidRPr="00FD3A4C">
        <w:t xml:space="preserve"> (εφεξής Κ.Υ.Α. ΕΣΗΔΗΣ Προμήθειες και Υπηρεσίες). </w:t>
      </w:r>
    </w:p>
    <w:p w:rsidR="00EB01F7" w:rsidRDefault="00EB01F7" w:rsidP="00EB01F7">
      <w:pPr>
        <w:autoSpaceDE w:val="0"/>
        <w:spacing w:after="0"/>
        <w:jc w:val="both"/>
      </w:pPr>
      <w:r w:rsidRPr="00FD3A4C">
        <w:rPr>
          <w:color w:val="000000"/>
        </w:rPr>
        <w:t>Για τη συμμετοχή στο διαγωνισμό οι ενδιαφερόμενοι οικονομικοί φορείς απαιτείται να διαθέτουν προηγμένη ηλεκτρονική υπογραφή που υποστηρίζεται τουλάχιστον από αναγνωρισμένο (εγκεκριμένο) πιστοποιητικό, το οποίο χορηγήθηκε από πάροχο υπηρεσιών πιστοποίησης, ο οποίος περιλαμβάνεται στον κατάλογο εμπίστευσης που προβλέπεται στην απόφαση 2009/767/ΕΚ και σύμφωνα με τα οριζόμενα στο Κανονισμό (ΕΕ) 910/2014 και να εγγραφούν στο ΕΣΗΔΗΣ, σύμφωνα με την περ. β της παρ. 2 του άρθρου 37 του ν. 4412/2016 και τις διατάξεις του άρθρου 6 της Κ.Υ.Α. ΕΣΗΔΗΣ Προμήθειες και Υπηρεσίες.</w:t>
      </w:r>
      <w:r w:rsidRPr="00AA6147">
        <w:rPr>
          <w:color w:val="000000"/>
        </w:rPr>
        <w:t xml:space="preserve"> </w:t>
      </w:r>
    </w:p>
    <w:p w:rsidR="00EB01F7" w:rsidRDefault="00EB01F7" w:rsidP="00EB01F7">
      <w:pPr>
        <w:spacing w:after="0"/>
        <w:rPr>
          <w:b/>
          <w:bCs/>
        </w:rPr>
      </w:pPr>
    </w:p>
    <w:p w:rsidR="00EB01F7" w:rsidRDefault="00EB01F7" w:rsidP="00EB01F7">
      <w:pPr>
        <w:spacing w:after="0"/>
        <w:jc w:val="both"/>
      </w:pPr>
      <w:r>
        <w:rPr>
          <w:b/>
          <w:bCs/>
        </w:rPr>
        <w:t>2.4.2.2.</w:t>
      </w:r>
      <w:r>
        <w:t xml:space="preserve"> </w:t>
      </w:r>
      <w:r>
        <w:rPr>
          <w:rFonts w:cs="Arial"/>
        </w:rPr>
        <w:t>Ο χρόνος υποβολής της προσφοράς μέσω του ΕΣΗΔΗΣ βεβαιώνεται αυτόματα από το ΕΣΗΔΗΣ με υπηρεσίες χρονοσήμανσης, σύμφωνα με τα οριζόμενα στο άρθρο 37 του ν. 4412/2016 και τις διατάξεις του άρθρου 10 της ως άνω κοινής υπουργικής απόφασης.</w:t>
      </w:r>
    </w:p>
    <w:p w:rsidR="00EB01F7" w:rsidRDefault="00EB01F7" w:rsidP="00EB01F7">
      <w:pPr>
        <w:spacing w:after="0"/>
        <w:jc w:val="both"/>
      </w:pPr>
      <w:r>
        <w:t xml:space="preserve">Μετά την παρέλευση της καταληκτικής ημερομηνίας και ώρας, δεν υπάρχει η δυνατότητα υποβολής προσφοράς στο ΕΣΗΔΗΣ. </w:t>
      </w:r>
      <w:r>
        <w:rPr>
          <w:rFonts w:cs="Helvetica"/>
          <w:color w:val="000000"/>
        </w:rPr>
        <w:t>Σε περιπτώσεις τεχνικής αδυναμίας λειτουργίας του ΕΣΗΔΗΣ, η αναθέτουσα αρχή ρυθμίζει τα της συνέχειας του διαγωνισμού με αιτιολογημένη απόφασή της.</w:t>
      </w:r>
    </w:p>
    <w:p w:rsidR="00EB01F7" w:rsidRDefault="00EB01F7" w:rsidP="00EB01F7">
      <w:pPr>
        <w:spacing w:after="0"/>
        <w:jc w:val="both"/>
      </w:pPr>
    </w:p>
    <w:p w:rsidR="00EB01F7" w:rsidRDefault="00EB01F7" w:rsidP="00EB01F7">
      <w:pPr>
        <w:spacing w:after="0"/>
        <w:jc w:val="both"/>
      </w:pPr>
      <w:r>
        <w:rPr>
          <w:b/>
          <w:bCs/>
        </w:rPr>
        <w:t>2.4.2.3.</w:t>
      </w:r>
      <w:r>
        <w:t xml:space="preserve"> Οι οικονομικοί φορείς υποβάλλουν με την προσφορά τους τα ακόλουθα σύμφωνα με τις διατάξεις του άρθρου 13 της Κ.Υ.Α. ΕΣΗΔΗΣ Προμήθειες και Υπηρεσίες: </w:t>
      </w:r>
    </w:p>
    <w:p w:rsidR="00EB01F7" w:rsidRDefault="00EB01F7" w:rsidP="00EB01F7">
      <w:pPr>
        <w:jc w:val="both"/>
      </w:pPr>
      <w:r>
        <w:t>(α) έναν ηλεκτρονικό (υπο)φάκελο με την ένδειξη «Δικαιολογητικά Συμμετοχής–Τεχνική Προσφορά», στον οποίο περιλαμβάνεται το σύνολο των κατά περίπτωση απαιτούμενων δικαιολογητικών και η τεχνική προσφορά,  σύμφωνα με τις διατάξεις της κείμενης νομοθεσίας και την παρούσα.</w:t>
      </w:r>
    </w:p>
    <w:p w:rsidR="00EB01F7" w:rsidRDefault="00EB01F7" w:rsidP="00EB01F7">
      <w:pPr>
        <w:jc w:val="both"/>
      </w:pPr>
      <w:r>
        <w:t xml:space="preserve">(β) έναν ηλεκτρονικό (υπο)φάκελο με την ένδειξη «Οικονομική Προσφορά», στον οποίο περιλαμβάνεται η οικονομική προσφορά του οικονομικού φορέα και το σύνολο των κατά περίπτωση απαιτούμενων δικαιολογητικών. </w:t>
      </w:r>
    </w:p>
    <w:p w:rsidR="00EB01F7" w:rsidRDefault="00EB01F7" w:rsidP="00EB01F7">
      <w:pPr>
        <w:jc w:val="both"/>
      </w:pPr>
      <w:r>
        <w:t xml:space="preserve">Από τον Οικονομικό Φορέα σημαίνονται, με χρήση της  </w:t>
      </w:r>
      <w:r w:rsidRPr="007B3A65">
        <w:t xml:space="preserve">σχετικής λειτουργικότητας του </w:t>
      </w:r>
      <w:r>
        <w:t>ΕΣΗΔΗΣ</w:t>
      </w:r>
      <w:r w:rsidRPr="007B3A65">
        <w:t>,</w:t>
      </w:r>
      <w:r>
        <w:t xml:space="preserve"> τα στοιχεία εκείνα της προσφοράς του που έχουν εμπιστευτικό χαρακτήρα σύμφωνα με τα οριζόμενα στο άρθρο 21 του ν. 4412/2016. Εφόσον ένας οικονομικός φορέας χαρακτηρίζει πληροφορίες ως εμπιστευτικές, λόγω ύπαρξης τεχνικού ή εμπορικού απορρήτου, στη σχετική δήλωσή του, αναφέρει ρητά όλες τις σχετικές διατάξεις νόμου ή διοικητικές πράξεις που επιβάλλουν την εμπιστευτικότητα της συγκεκριμένης πληροφορίας.</w:t>
      </w:r>
    </w:p>
    <w:p w:rsidR="00EB01F7" w:rsidRDefault="00EB01F7" w:rsidP="00EB01F7">
      <w:pPr>
        <w:jc w:val="both"/>
        <w:rPr>
          <w:b/>
          <w:bCs/>
        </w:rPr>
      </w:pPr>
      <w:r>
        <w:t>Δεν χαρακτηρίζονται ως εμπιστευτικές, πληροφορίες σχετικά με τις τιμές μονάδας, τις προσφερόμενες ποσότητες, την οικονομική προσφορά και τα στοιχεία της τεχνικής προσφοράς που χρησιμοποιούνται για την αξιολόγησή της.</w:t>
      </w:r>
    </w:p>
    <w:p w:rsidR="00EB01F7" w:rsidRDefault="00EB01F7" w:rsidP="00EB01F7">
      <w:pPr>
        <w:spacing w:after="0"/>
        <w:jc w:val="both"/>
        <w:rPr>
          <w:strike/>
        </w:rPr>
      </w:pPr>
      <w:r>
        <w:rPr>
          <w:b/>
          <w:bCs/>
        </w:rPr>
        <w:lastRenderedPageBreak/>
        <w:t>2.4.2.4.</w:t>
      </w:r>
      <w:r>
        <w:t xml:space="preserve"> </w:t>
      </w:r>
      <w:r w:rsidRPr="00292883">
        <w:t xml:space="preserve">Εφόσον οι </w:t>
      </w:r>
      <w:r>
        <w:t xml:space="preserve">Οικονομικοί Φορείς καταχωρίσουν τα </w:t>
      </w:r>
      <w:r w:rsidRPr="00292883">
        <w:t>στοιχεία</w:t>
      </w:r>
      <w:r>
        <w:t xml:space="preserve">, μεταδεδομένα και συνημμένα ηλεκτρονικά αρχεία, που αφορούν </w:t>
      </w:r>
      <w:r w:rsidRPr="00292883">
        <w:t>δικαιολογητικ</w:t>
      </w:r>
      <w:r>
        <w:t>ά</w:t>
      </w:r>
      <w:r w:rsidRPr="00292883">
        <w:t xml:space="preserve"> συμμετοχής-τεχνικής </w:t>
      </w:r>
      <w:r>
        <w:t>π</w:t>
      </w:r>
      <w:r w:rsidRPr="00292883">
        <w:t xml:space="preserve">ροσφοράς και οικονομικής προσφοράς τους στις αντίστοιχες ειδικές ηλεκτρονικές φόρμες του </w:t>
      </w:r>
      <w:r>
        <w:t>ΕΣΗΔΗΣ</w:t>
      </w:r>
      <w:r w:rsidRPr="00292883">
        <w:t>, στην συνέχεια, μέσω σχετικής λειτουργικότητας,  εξάγουν αναφορές (εκτυπώσεις) σε μορφή ηλεκτρονικών αρχείων με μορφότυπο PDF, τα οποία  αποτελούν συνοπτική αποτύπωση των καταχωρισμένων στοιχείων. Τα</w:t>
      </w:r>
      <w:r>
        <w:t xml:space="preserve"> </w:t>
      </w:r>
      <w:r w:rsidRPr="00292883">
        <w:t>ηλεκτρονικά αρχεία των</w:t>
      </w:r>
      <w:r>
        <w:t xml:space="preserve"> εν λόγω</w:t>
      </w:r>
      <w:r w:rsidRPr="00292883">
        <w:t xml:space="preserve"> αναφορών (εκτυπώσεων) υπογράφονται ψηφιακά, σύμφωνα με τις προβλεπόμενες διατάξεις </w:t>
      </w:r>
      <w:r>
        <w:t xml:space="preserve">(περ. β της παρ. 2 του άρθρου 37) </w:t>
      </w:r>
      <w:r w:rsidRPr="00292883">
        <w:t xml:space="preserve">και επισυνάπτονται από τον Οικονομικό Φορέα στους αντίστοιχους υποφακέλους. Επισημαίνεται ότι η εξαγωγή και </w:t>
      </w:r>
      <w:r>
        <w:t xml:space="preserve">η </w:t>
      </w:r>
      <w:r w:rsidRPr="00292883">
        <w:t xml:space="preserve">επισύναψη των </w:t>
      </w:r>
      <w:r>
        <w:t xml:space="preserve">προαναφερθέντων </w:t>
      </w:r>
      <w:r w:rsidRPr="00292883">
        <w:t xml:space="preserve">αναφορών (εκτυπώσεων) δύναται να πραγματοποιείται για κάθε υποφακέλο  ξεχωριστά, από τη στιγμή που έχει ολοκληρωθεί η καταχώριση των στοιχείων σε αυτόν.  </w:t>
      </w:r>
    </w:p>
    <w:p w:rsidR="00EB01F7" w:rsidRPr="006A34C5" w:rsidRDefault="00EB01F7" w:rsidP="00EB01F7">
      <w:pPr>
        <w:spacing w:after="0"/>
        <w:rPr>
          <w:strike/>
        </w:rPr>
      </w:pPr>
    </w:p>
    <w:p w:rsidR="00EB01F7" w:rsidRPr="00FD3A4C" w:rsidRDefault="00EB01F7" w:rsidP="00EB01F7">
      <w:pPr>
        <w:jc w:val="both"/>
        <w:rPr>
          <w:color w:val="000000"/>
        </w:rPr>
      </w:pPr>
      <w:r w:rsidRPr="00FD3A4C">
        <w:rPr>
          <w:b/>
        </w:rPr>
        <w:t>2.4.2.5.</w:t>
      </w:r>
      <w:r w:rsidRPr="00FD3A4C">
        <w:t xml:space="preserve"> Ειδικότερα, όσον αφορά τα συνημμένα ηλεκτρονικά αρχεία της προσφοράς, οι Οικονομικοί Φορείς τα καταχωρίζουν στους ανωτέρω (υπο)φακέλους μέσω του Υποσυστήματος, ως εξής :</w:t>
      </w:r>
    </w:p>
    <w:p w:rsidR="00EB01F7" w:rsidRPr="00FD3A4C" w:rsidRDefault="00EB01F7" w:rsidP="00EB01F7">
      <w:pPr>
        <w:jc w:val="both"/>
        <w:rPr>
          <w:color w:val="000000"/>
        </w:rPr>
      </w:pPr>
      <w:bookmarkStart w:id="46" w:name="_Hlk71366084"/>
      <w:r w:rsidRPr="00FD3A4C">
        <w:rPr>
          <w:color w:val="000000"/>
        </w:rPr>
        <w:t xml:space="preserve">Τα έγγραφα που καταχωρίζονται στην ηλεκτρονική προσφορά, και δεν απαιτείται να προσκομισθούν και σε έντυπη μορφή, γίνονται αποδεκτά κατά περίπτωση, σύμφωνα με τα προβλεπόμενα στις διατάξεις: </w:t>
      </w:r>
    </w:p>
    <w:p w:rsidR="00EB01F7" w:rsidRPr="00FD3A4C" w:rsidRDefault="00EB01F7" w:rsidP="00EB01F7">
      <w:pPr>
        <w:jc w:val="both"/>
        <w:rPr>
          <w:color w:val="000000"/>
        </w:rPr>
      </w:pPr>
      <w:r w:rsidRPr="00FD3A4C">
        <w:rPr>
          <w:color w:val="000000"/>
        </w:rPr>
        <w:t xml:space="preserve">α) είτε των άρθρων 13, 14 και 28 του ν. 4727/2020 (Α΄ 184) περί ηλεκτρονικών δημοσίων εγγράφων που φέρουν ηλεκτρονική υπογραφή ή σφραγίδα και, εφόσον πρόκειται για αλλοδαπά δημόσια ηλεκτρονικά έγγραφα, εάν φέρουν επισημείωση </w:t>
      </w:r>
      <w:r w:rsidRPr="00FD3A4C">
        <w:rPr>
          <w:color w:val="000000"/>
          <w:lang w:val="en-US"/>
        </w:rPr>
        <w:t>e</w:t>
      </w:r>
      <w:r w:rsidRPr="00FD3A4C">
        <w:rPr>
          <w:color w:val="000000"/>
        </w:rPr>
        <w:t>-</w:t>
      </w:r>
      <w:r w:rsidRPr="00FD3A4C">
        <w:rPr>
          <w:color w:val="000000"/>
          <w:lang w:val="en-US"/>
        </w:rPr>
        <w:t>Apostille</w:t>
      </w:r>
      <w:r w:rsidRPr="00FD3A4C">
        <w:rPr>
          <w:color w:val="000000"/>
        </w:rPr>
        <w:t xml:space="preserve"> </w:t>
      </w:r>
    </w:p>
    <w:p w:rsidR="00EB01F7" w:rsidRPr="00FD3A4C" w:rsidRDefault="00EB01F7" w:rsidP="00EB01F7">
      <w:pPr>
        <w:jc w:val="both"/>
        <w:rPr>
          <w:color w:val="000000"/>
        </w:rPr>
      </w:pPr>
      <w:r w:rsidRPr="00FD3A4C">
        <w:rPr>
          <w:color w:val="000000"/>
        </w:rPr>
        <w:t>β) είτε των άρθρων 15 και 27</w:t>
      </w:r>
      <w:r w:rsidRPr="00FD3A4C">
        <w:rPr>
          <w:rStyle w:val="ad"/>
          <w:color w:val="000000"/>
        </w:rPr>
        <w:footnoteReference w:id="57"/>
      </w:r>
      <w:r w:rsidRPr="00FD3A4C">
        <w:rPr>
          <w:color w:val="000000"/>
        </w:rPr>
        <w:t xml:space="preserve"> του ν. 4727/2020 (Α΄ 184) περί ηλεκτρονικών ιδιωτικών εγγράφων που φέρουν ηλεκτρονική υπογραφή ή σφραγίδα </w:t>
      </w:r>
    </w:p>
    <w:p w:rsidR="00EB01F7" w:rsidRPr="00FD3A4C" w:rsidRDefault="00EB01F7" w:rsidP="00EB01F7">
      <w:pPr>
        <w:jc w:val="both"/>
        <w:rPr>
          <w:color w:val="000000"/>
        </w:rPr>
      </w:pPr>
      <w:r w:rsidRPr="00FD3A4C">
        <w:rPr>
          <w:color w:val="000000"/>
        </w:rPr>
        <w:t>γ) είτε του άρθρου 11 του ν. 2690/1999 (Α΄ 45),</w:t>
      </w:r>
    </w:p>
    <w:p w:rsidR="00EB01F7" w:rsidRPr="00FD3A4C" w:rsidRDefault="00EB01F7" w:rsidP="00EB01F7">
      <w:pPr>
        <w:jc w:val="both"/>
        <w:rPr>
          <w:color w:val="000000"/>
        </w:rPr>
      </w:pPr>
      <w:r w:rsidRPr="00FD3A4C">
        <w:rPr>
          <w:color w:val="000000"/>
        </w:rPr>
        <w:t xml:space="preserve">δ) είτε της παρ. 2 του άρθρου 37 του ν. 4412/2016, περί χρήσης ηλεκτρονικών υπογραφών σε ηλεκτρονικές διαδικασίες δημοσίων συμβάσεων,  </w:t>
      </w:r>
    </w:p>
    <w:p w:rsidR="00EB01F7" w:rsidRDefault="00EB01F7" w:rsidP="00EB01F7">
      <w:pPr>
        <w:jc w:val="both"/>
        <w:rPr>
          <w:color w:val="000000"/>
        </w:rPr>
      </w:pPr>
      <w:r w:rsidRPr="00FD3A4C">
        <w:rPr>
          <w:color w:val="000000"/>
        </w:rPr>
        <w:t xml:space="preserve">ε) είτε της παρ. 8 του άρθρου 92 του ν. 4412/2016, περί συνυποβολής υπεύθυνης δήλωσης στην περίπτωση απλής φωτοτυπίας ιδιωτικών εγγράφων. </w:t>
      </w:r>
      <w:r w:rsidRPr="00FD3A4C">
        <w:rPr>
          <w:rStyle w:val="ad"/>
          <w:color w:val="000000"/>
        </w:rPr>
        <w:footnoteReference w:id="58"/>
      </w:r>
    </w:p>
    <w:p w:rsidR="00EB01F7" w:rsidRPr="008A2283" w:rsidRDefault="00EB01F7" w:rsidP="00EB01F7">
      <w:pPr>
        <w:jc w:val="both"/>
        <w:rPr>
          <w:color w:val="000000"/>
        </w:rPr>
      </w:pPr>
      <w:r>
        <w:rPr>
          <w:color w:val="000000"/>
        </w:rPr>
        <w:t>Επιπλέον, δεν προσκομίζονται σε έντυπη μορφή τα ΦΕΚ</w:t>
      </w:r>
      <w:r>
        <w:rPr>
          <w:rStyle w:val="ad"/>
          <w:color w:val="000000"/>
        </w:rPr>
        <w:footnoteReference w:id="59"/>
      </w:r>
      <w:r>
        <w:rPr>
          <w:color w:val="000000"/>
        </w:rPr>
        <w:t xml:space="preserve"> και </w:t>
      </w:r>
      <w:r w:rsidRPr="00BC6F28">
        <w:rPr>
          <w:color w:val="000000"/>
        </w:rPr>
        <w:t>ενημερωτικά και τεχνικά φυλλάδια και άλλα έντυπα, εταιρικά ή μη, με ειδικό τεχνικό περιεχόμενο, δηλαδή έντυπα με αμιγώς τεχνικά χαρακτηριστικά, όπως αριθμούς, αποδόσεις σε διεθνείς μονάδες, μαθηματικούς τύπους και σχέδια</w:t>
      </w:r>
      <w:r>
        <w:rPr>
          <w:color w:val="000000"/>
        </w:rPr>
        <w:t>.</w:t>
      </w:r>
    </w:p>
    <w:p w:rsidR="00EB01F7" w:rsidRDefault="00EB01F7" w:rsidP="00EB01F7">
      <w:pPr>
        <w:spacing w:after="144"/>
        <w:jc w:val="both"/>
        <w:rPr>
          <w:b/>
          <w:strike/>
          <w:color w:val="000000"/>
        </w:rPr>
      </w:pPr>
      <w:r w:rsidRPr="008A2283">
        <w:rPr>
          <w:color w:val="000000"/>
        </w:rPr>
        <w:t>Ειδικότερα, τα στοιχεία και δικαιολογητικά για τη συμμετοχή του Οικονομικού Φορέα στη διαδικασία καταχωρίζονται από αυτόν σε μορφή ηλεκτρονικών αρχείων με μορφότυπο PDF</w:t>
      </w:r>
      <w:r w:rsidRPr="00026E2E">
        <w:rPr>
          <w:b/>
          <w:color w:val="000000"/>
        </w:rPr>
        <w:t xml:space="preserve">. </w:t>
      </w:r>
      <w:bookmarkEnd w:id="46"/>
    </w:p>
    <w:p w:rsidR="00EB01F7" w:rsidRDefault="00EB01F7" w:rsidP="00EB01F7">
      <w:pPr>
        <w:jc w:val="both"/>
      </w:pPr>
      <w:r>
        <w:lastRenderedPageBreak/>
        <w:t xml:space="preserve">Έως την ημέρα και ώρα αποσφράγισης των προσφορών προσκομίζονται με ευθύνη του οικονομικού φορέα στην αναθέτουσα αρχή, σε έντυπη μορφή και σε κλειστό-ούς φάκελο-ους, </w:t>
      </w:r>
      <w:r w:rsidRPr="00494393">
        <w:t>στον οποίο αναγράφεται ο αποστολέας και ως παραλήπτης η Επιτροπή Διαγωνισμού του παρόντος διαγωνισμού</w:t>
      </w:r>
      <w:r>
        <w:t>,</w:t>
      </w:r>
      <w:r w:rsidRPr="00494393">
        <w:t xml:space="preserve"> </w:t>
      </w:r>
      <w:r>
        <w:t xml:space="preserve">τα στοιχεία της ηλεκτρονικής προσφοράς του, τα οποία απαιτείται να προσκομισθούν </w:t>
      </w:r>
      <w:r w:rsidRPr="00BF6D04">
        <w:t>σε πρωτότυπη μορφή</w:t>
      </w:r>
      <w:r w:rsidRPr="00287116">
        <w:t>.</w:t>
      </w:r>
      <w:r w:rsidRPr="00FA593B">
        <w:rPr>
          <w:rFonts w:ascii="Times New Roman" w:eastAsia="Calibri" w:hAnsi="Times New Roman" w:cs="Times New Roman"/>
        </w:rPr>
        <w:t xml:space="preserve"> </w:t>
      </w:r>
      <w:r w:rsidRPr="00FA593B">
        <w:t xml:space="preserve">Τέτοια στοιχεία και δικαιολογητικά ενδεικτικά είναι </w:t>
      </w:r>
      <w:r>
        <w:t>:</w:t>
      </w:r>
    </w:p>
    <w:p w:rsidR="00EB01F7" w:rsidRPr="00FA593B" w:rsidRDefault="00EB01F7" w:rsidP="00EB01F7">
      <w:pPr>
        <w:jc w:val="both"/>
      </w:pPr>
      <w:r>
        <w:t>α)</w:t>
      </w:r>
      <w:r w:rsidRPr="00D932EE">
        <w:t xml:space="preserve"> </w:t>
      </w:r>
      <w:r w:rsidRPr="00FA593B">
        <w:t>η πρωτότυπη εγγυητική επιστολή συμμετοχής, πλην των περιπτώσεων που αυτή εκδίδεται ηλεκτρονικά,</w:t>
      </w:r>
      <w:r>
        <w:t xml:space="preserve"> άλλως η προσφορά απορρίπτεται ως απαράδεκτη,</w:t>
      </w:r>
    </w:p>
    <w:p w:rsidR="00EB01F7" w:rsidRPr="00FA593B" w:rsidRDefault="00EB01F7" w:rsidP="00EB01F7">
      <w:pPr>
        <w:jc w:val="both"/>
      </w:pPr>
      <w:r>
        <w:t>β</w:t>
      </w:r>
      <w:r w:rsidRPr="00321EA9">
        <w:t xml:space="preserve">) αυτά που </w:t>
      </w:r>
      <w:r>
        <w:t xml:space="preserve">δεν </w:t>
      </w:r>
      <w:r w:rsidRPr="00321EA9">
        <w:t xml:space="preserve">υπάγονται στις διατάξεις του άρθρου 11 παρ. 2 του </w:t>
      </w:r>
      <w:r w:rsidRPr="00245B54">
        <w:t>ν. 2690/1999</w:t>
      </w:r>
      <w:r w:rsidRPr="00245B54">
        <w:rPr>
          <w:rStyle w:val="ad"/>
          <w:color w:val="000000"/>
        </w:rPr>
        <w:footnoteReference w:id="60"/>
      </w:r>
      <w:r w:rsidRPr="00245B54">
        <w:t>,</w:t>
      </w:r>
      <w:r w:rsidRPr="00321EA9">
        <w:t xml:space="preserve"> </w:t>
      </w:r>
    </w:p>
    <w:p w:rsidR="00EB01F7" w:rsidRPr="00FA593B" w:rsidRDefault="00EB01F7" w:rsidP="00EB01F7">
      <w:pPr>
        <w:jc w:val="both"/>
      </w:pPr>
      <w:r w:rsidRPr="00FA593B">
        <w:t xml:space="preserve">γ) </w:t>
      </w:r>
      <w:r w:rsidRPr="008178FF">
        <w:t>ιδιωτικά έγγραφα τα οποία δεν  έχουν επικυρωθεί από δικηγόρο ή δεν φέρουν θεώρηση από υπηρεσίες και φορείς της περίπτωσης α της παρ. 2 του άρθρου 11 του ν. 2690/1999 ή δεν συνοδεύονται από υπεύθυνη δήλωση για την ακρίβειά τους, καθώς και</w:t>
      </w:r>
    </w:p>
    <w:p w:rsidR="00EB01F7" w:rsidRPr="00FD3A4C" w:rsidRDefault="00EB01F7" w:rsidP="00EB01F7">
      <w:pPr>
        <w:jc w:val="both"/>
      </w:pPr>
      <w:r w:rsidRPr="00FD3A4C">
        <w:t>δ) τα αλλοδαπά δημόσια έντυπα έγγραφα που φέρουν την επισημείωση της Χάγης (Apostille), ή προξενική θεώρηση και δεν έχουν επικυρωθεί  από δικηγόρο</w:t>
      </w:r>
      <w:r w:rsidRPr="00FD3A4C">
        <w:rPr>
          <w:rStyle w:val="ad"/>
        </w:rPr>
        <w:footnoteReference w:id="61"/>
      </w:r>
      <w:r w:rsidRPr="00FD3A4C">
        <w:t xml:space="preserve">. </w:t>
      </w:r>
    </w:p>
    <w:p w:rsidR="00EB01F7" w:rsidRPr="00FA593B" w:rsidRDefault="00EB01F7" w:rsidP="00EB01F7">
      <w:pPr>
        <w:jc w:val="both"/>
      </w:pPr>
      <w:r w:rsidRPr="00FD3A4C">
        <w:t>Σε περίπτωση μη υποβολής ενός ή περισσότερων από τα ως άνω στοιχεία και δικαιολογητικά που υποβάλλονται σε έντυπη μορφή, πλην της πρωτότυπης εγγύησης συμμετοχής, η αναθέτουσα αρχή δύναται να ζητήσει τη συμπλήρωση και υποβολή τους, σύμφωνα με το άρθρο 102 του ν. 4412/2016.</w:t>
      </w:r>
    </w:p>
    <w:p w:rsidR="00EB01F7" w:rsidRDefault="00EB01F7" w:rsidP="00EB01F7">
      <w:pPr>
        <w:jc w:val="both"/>
      </w:pPr>
      <w:r>
        <w:t>Σ</w:t>
      </w:r>
      <w:r w:rsidRPr="008178FF">
        <w:t>τα αλλοδαπά δημόσια έγγραφα και δικαιολογητικά εφαρμόζεται η Συνθήκη της Χάγης της 5ης.10.1961, που κυρώθηκε με το ν. 1497/1984 (Α΄188) , εφόσον συντάσσονται σε κράτη που έχουν προσχωρήσει στην ως άνω Συνθήκη, άλλως φέρουν προξενική θεώρηση. Απαλλάσσονται από την απαίτηση επικύρωσης (με Apostille ή Προξενική Θεώρηση) αλλοδαπά δημόσια έγγραφα όταν καλύπτονται από διμερείς ή πολυμερείς συμφωνίες που έχει συνάψει η Ελλάδα (ενδεικτικά «Σύμβαση νομικής συνεργασίας μεταξύ Ελλάδας και Κύπρου – 05.03.1984» (κυρωτικός ν.1548/1985, «Σύμβαση περί απαλλαγής από την επικύρωση ορισμένων πράξεων και εγγράφων – 15.09.1977» (κυρωτικός ν.4231/2014)). Επίσης απαλλάσσονται από την απαίτηση επικύρωσης ή παρόμοιας διατύπωσης δημόσια έγγραφα που εκδίδονται από τις αρχές κράτους μέλους που υπάγονται στον Καν ΕΕ 2016/1191 για την απλούστευση των απαιτήσεων για την υποβολή ορισμένων δημοσίων εγγράφων στην ΕΕ, όπως, ενδεικτικά,  το λευκό ποινικό μητρώο, υπό τον όρο ότι τα σχετικά με το γεγονός αυτό δημόσια έγγραφα εκδίδονται για πολίτη της Ένωσης από τις αρχές του κράτους μέλους της ιθαγένειάς του.</w:t>
      </w:r>
    </w:p>
    <w:p w:rsidR="00EB01F7" w:rsidRPr="00FD3A4C" w:rsidRDefault="00EB01F7" w:rsidP="00EB01F7">
      <w:pPr>
        <w:jc w:val="both"/>
      </w:pPr>
      <w:r w:rsidRPr="00FD3A4C">
        <w:t>Επίσης, γίνονται υποχρεωτικά αποδεκτά ευκρινή φωτοαντίγραφα εγγράφων που έχουν εκδοθεί από αλλοδαπές αρχές και έχουν επικυρωθεί από δικηγόρο, σύμφωνα με τα προβλεπόμενα στην παρ. 2 περ. β του άρθρου 11 του ν. 2690/1999 “Κώδικας Διοικητικής Διαδικασίας”, όπως αντικαταστάθηκε ως άνω με το άρθρο 1 παρ.2 του ν.4250/2014.</w:t>
      </w:r>
    </w:p>
    <w:p w:rsidR="00EB01F7" w:rsidRPr="00757C7A" w:rsidRDefault="00EB01F7" w:rsidP="00EB01F7">
      <w:pPr>
        <w:jc w:val="both"/>
      </w:pPr>
      <w:r w:rsidRPr="00FD3A4C">
        <w:t>Οι πρωτότυπες εγγυήσεις συμμετοχής, πλην των εγγυήσεων που εκδίδονται ηλεκτρονικά, προσκομίζονται, με ευθύνη του οικονομικού φορέα, σε κλειστό φάκελο, στον οποίο αναγράφεται ο αποστολέας, τα στοιχεία του παρόντος διαγωνισμού και ως παραλήπτης η Επιτροπή Διαγωνισμού, το αργότερο πριν την ημερομηνία και ώρα αποσφράγισης των προσφορών που ορίζεται στην παρ. 3.1 της παρούσας, άλλως η προσφορά απορρίπτεται ως απαράδεκτη, μετά από γνώμη της Επιτροπής Διαγωνισμού.</w:t>
      </w:r>
      <w:r w:rsidRPr="00757C7A">
        <w:t xml:space="preserve">  </w:t>
      </w:r>
    </w:p>
    <w:p w:rsidR="00EB01F7" w:rsidRPr="00FD3A4C" w:rsidRDefault="00EB01F7" w:rsidP="00EB01F7">
      <w:pPr>
        <w:jc w:val="both"/>
      </w:pPr>
      <w:r w:rsidRPr="00FD3A4C">
        <w:lastRenderedPageBreak/>
        <w:t>Η προσκόμιση των εγγυήσεων συμμετοχής πραγματοποιείται είτε με κατάθεση του ως άνω φακέλου στην υπηρεσία πρωτοκόλλου της αναθέτουσας αρχής, είτε με την αποστολή του ταχυδρομικώς, επί αποδείξει. Το βάρος απόδειξης της έγκαιρης προσκόμισης φέρει ο οικονομικός φορέας. Το εμπρόθεσμο αποδεικνύεται με την επίκληση του αριθμού πρωτοκόλλου ή την προσκόμιση του σχετικού αποδεικτικού αποστολής κατά περίπτωση.</w:t>
      </w:r>
    </w:p>
    <w:p w:rsidR="00EB01F7" w:rsidRDefault="00EB01F7" w:rsidP="00EB01F7">
      <w:pPr>
        <w:jc w:val="both"/>
        <w:rPr>
          <w:color w:val="00B050"/>
        </w:rPr>
      </w:pPr>
      <w:r w:rsidRPr="00FD3A4C">
        <w:t xml:space="preserve"> Στην περίπτωση που επιλεγεί η αποστολή του φακέλου της εγγύησης συμμετοχής ταχυδρομικώς,  ο οικονομικός φορέας αναρτά, εφόσον δεν διαθέτει αριθμό έγκαιρης εισαγωγής του φακέλου του στο πρωτόκολλο της αναθέτουσας αρχής, το αργότερο έως την ημερομηνία και ώρα αποσφράγισης των προσφορών, μέσω της λειτουργικότητας «Επικοινωνία», τα σχετικό αποδεικτικό στοιχείο προσκόμισης (αποδεικτικό κατάθεσης σε υπηρεσίες ταχυδρομείου- ταχυμεταφορών),  προκειμένου να ενημερώσει την αναθέτουσα αρχή περί της τήρησης της υποχρέωσής του σχετικά με την (εμπρόθεσμη) προσκόμιση της εγγύησης συμμετοχής του στον παρόντα διαγωνισμό</w:t>
      </w:r>
      <w:r>
        <w:t>.</w:t>
      </w:r>
    </w:p>
    <w:p w:rsidR="00EB01F7" w:rsidRDefault="00EB01F7" w:rsidP="00EB01F7">
      <w:pPr>
        <w:pStyle w:val="3"/>
        <w:rPr>
          <w:i/>
          <w:iCs/>
          <w:color w:val="5B9BD5"/>
          <w:shd w:val="clear" w:color="auto" w:fill="FFFF00"/>
          <w:lang w:val="el-GR"/>
        </w:rPr>
      </w:pPr>
      <w:bookmarkStart w:id="47" w:name="_Toc105048053"/>
      <w:r>
        <w:rPr>
          <w:lang w:val="el-GR"/>
        </w:rPr>
        <w:t>2.4.3</w:t>
      </w:r>
      <w:r>
        <w:rPr>
          <w:lang w:val="el-GR"/>
        </w:rPr>
        <w:tab/>
        <w:t>Περιεχόμενα Φακέλου «Δικαιολογητικά Συμμετοχής- Τεχνική Προσφορά»</w:t>
      </w:r>
      <w:bookmarkEnd w:id="47"/>
      <w:r>
        <w:rPr>
          <w:lang w:val="el-GR"/>
        </w:rPr>
        <w:t xml:space="preserve"> </w:t>
      </w:r>
    </w:p>
    <w:p w:rsidR="00EB01F7" w:rsidRDefault="00EB01F7" w:rsidP="00EB01F7">
      <w:pPr>
        <w:pStyle w:val="4"/>
        <w:rPr>
          <w:lang w:val="el-GR"/>
        </w:rPr>
      </w:pPr>
      <w:bookmarkStart w:id="48" w:name="_Toc105048054"/>
      <w:r>
        <w:rPr>
          <w:lang w:val="el-GR"/>
        </w:rPr>
        <w:t>2.4.3.1 Δικαιολογητικά Συμμετοχής</w:t>
      </w:r>
      <w:bookmarkEnd w:id="48"/>
      <w:r>
        <w:rPr>
          <w:lang w:val="el-GR"/>
        </w:rPr>
        <w:t xml:space="preserve"> </w:t>
      </w:r>
    </w:p>
    <w:p w:rsidR="00EB01F7" w:rsidRPr="0035532D" w:rsidRDefault="00EB01F7" w:rsidP="00EB01F7">
      <w:pPr>
        <w:jc w:val="both"/>
        <w:rPr>
          <w:i/>
          <w:iCs/>
          <w:color w:val="5B9BD5"/>
        </w:rPr>
      </w:pPr>
      <w:r w:rsidRPr="0035532D">
        <w:t xml:space="preserve">Τα στοιχεία και δικαιολογητικά για την συμμετοχή των προσφερόντων στη διαγωνιστική διαδικασία περιλαμβάνουν με ποινή αποκλεισμού τα ακόλουθα υπό α και β στοιχεία: α) το Ευρωπαϊκό Ενιαίο Έγγραφο Σύμβασης (ΕΕΕΣ), όπως προβλέπεται στις παρ. 1 και 3 του άρθρου 79 του ν. 4412/2016 και τη συνοδευτική υπεύθυνη δήλωση με την οποία ο οικονομικός φορέας </w:t>
      </w:r>
      <w:r w:rsidRPr="0035532D">
        <w:rPr>
          <w:u w:val="single"/>
        </w:rPr>
        <w:t>δύναται</w:t>
      </w:r>
      <w:r w:rsidRPr="0035532D">
        <w:t xml:space="preserve"> να διευκρινίζει τις πληροφορίες που παρέχει με το ΕΕΕΣ σύμφωνα με την παρ. 9 του ίδιου άρθρου, β) την εγγύηση συμμετοχής, όπως προβλέπεται στο άρθρο 72 του Ν.4412/2016 και τις παραγράφους 2.1.5 και 2.2.2 αντίστοιχα της παρούσας διακήρυξης. </w:t>
      </w:r>
      <w:r w:rsidRPr="0035532D">
        <w:rPr>
          <w:i/>
          <w:iCs/>
          <w:color w:val="5B9BD5"/>
        </w:rPr>
        <w:t xml:space="preserve"> </w:t>
      </w:r>
    </w:p>
    <w:p w:rsidR="00EB01F7" w:rsidRDefault="00EB01F7" w:rsidP="00BD3E0A">
      <w:pPr>
        <w:jc w:val="both"/>
      </w:pPr>
      <w:r>
        <w:t xml:space="preserve">Οι προσφέροντες συμπληρώνουν το σχετικό υπόδειγμα ΕΕΕΣ,  το οποίο αποτελεί αναπόσπαστο μέρος της παρούσας διακήρυξης ως Παράρτημα  αυτής. </w:t>
      </w:r>
    </w:p>
    <w:p w:rsidR="00EB01F7" w:rsidRDefault="00EB01F7" w:rsidP="00BD3E0A">
      <w:pPr>
        <w:jc w:val="both"/>
      </w:pPr>
      <w:r>
        <w:t xml:space="preserve">Η συμπλήρωσή του δύναται να πραγματοποιηθεί με χρήση του υποσυστήματος </w:t>
      </w:r>
      <w:r>
        <w:rPr>
          <w:lang w:val="en-US"/>
        </w:rPr>
        <w:t>Promitheus</w:t>
      </w:r>
      <w:r w:rsidRPr="00BD65F6">
        <w:t xml:space="preserve"> </w:t>
      </w:r>
      <w:r>
        <w:rPr>
          <w:lang w:val="en-US"/>
        </w:rPr>
        <w:t>ESPDint</w:t>
      </w:r>
      <w:r>
        <w:t>, προσβάσιμου μέσω της Διαδικτυακής Πύλης (</w:t>
      </w:r>
      <w:hyperlink r:id="rId15" w:history="1">
        <w:r w:rsidRPr="00747793">
          <w:rPr>
            <w:rStyle w:val="-"/>
            <w:lang w:val="en-US"/>
          </w:rPr>
          <w:t>www</w:t>
        </w:r>
        <w:r w:rsidRPr="00BD65F6">
          <w:rPr>
            <w:rStyle w:val="-"/>
          </w:rPr>
          <w:t>.</w:t>
        </w:r>
        <w:r w:rsidRPr="00747793">
          <w:rPr>
            <w:rStyle w:val="-"/>
            <w:lang w:val="en-US"/>
          </w:rPr>
          <w:t>promitheus</w:t>
        </w:r>
        <w:r w:rsidRPr="00BD65F6">
          <w:rPr>
            <w:rStyle w:val="-"/>
          </w:rPr>
          <w:t>.</w:t>
        </w:r>
        <w:r w:rsidRPr="00747793">
          <w:rPr>
            <w:rStyle w:val="-"/>
            <w:lang w:val="en-US"/>
          </w:rPr>
          <w:t>gov</w:t>
        </w:r>
        <w:r w:rsidRPr="00BD65F6">
          <w:rPr>
            <w:rStyle w:val="-"/>
          </w:rPr>
          <w:t>.</w:t>
        </w:r>
        <w:r w:rsidRPr="00747793">
          <w:rPr>
            <w:rStyle w:val="-"/>
            <w:lang w:val="en-US"/>
          </w:rPr>
          <w:t>gr</w:t>
        </w:r>
      </w:hyperlink>
      <w:r w:rsidRPr="00BD65F6">
        <w:t xml:space="preserve">) </w:t>
      </w:r>
      <w:r>
        <w:t>του ΟΠΣ ΕΣΗΔΗΣ, ή άλλης σχετικής συμβατής πλατφόρμας υπηρεσιών διαχείρισης ηλεκτρονικών ΕΕΕΣ. Οι Οικονομικοί Φορείς δύνανται για αυτό το σκοπό να αξιοποιήσουν το αντίστοιχο ηλεκτρονικό αρχείο με μορφότυπο XML που αποτελεί επικουρικό στοιχείο των εγγράφων της σύμβασης.</w:t>
      </w:r>
    </w:p>
    <w:p w:rsidR="00EB01F7" w:rsidRPr="00946DF6" w:rsidRDefault="00EB01F7" w:rsidP="00BD3E0A">
      <w:pPr>
        <w:jc w:val="both"/>
        <w:rPr>
          <w:i/>
          <w:iCs/>
          <w:color w:val="5B9BD5"/>
        </w:rPr>
      </w:pPr>
      <w:r w:rsidRPr="00122C70">
        <w:t xml:space="preserve">Το συμπληρωμένο από τον Οικονομικό Φορέα ΕΕΕΣ, καθώς και η τυχόν συνοδευτική αυτού υπεύθυνη δήλωση, υποβάλλονται σύμφωνα με την περίπτωση δ της παραγράφου 2.4.2.5 της παρούσας, σε ψηφιακά υπογεγραμμένο ηλεκτρονικό αρχείο με μορφότυπο </w:t>
      </w:r>
      <w:r w:rsidRPr="00122C70">
        <w:rPr>
          <w:lang w:val="en-US"/>
        </w:rPr>
        <w:t>PDF</w:t>
      </w:r>
      <w:r w:rsidRPr="00122C70">
        <w:t>.</w:t>
      </w:r>
    </w:p>
    <w:p w:rsidR="00EB01F7" w:rsidRPr="00855E69" w:rsidRDefault="00EB01F7" w:rsidP="00BD3E0A">
      <w:pPr>
        <w:jc w:val="both"/>
        <w:rPr>
          <w:i/>
          <w:iCs/>
        </w:rPr>
      </w:pPr>
      <w:r w:rsidRPr="00345415">
        <w:rPr>
          <w:i/>
          <w:iCs/>
          <w:color w:val="5B9BD5"/>
        </w:rPr>
        <w:t xml:space="preserve">[Αναλυτικές </w:t>
      </w:r>
      <w:r w:rsidRPr="00946DF6">
        <w:rPr>
          <w:i/>
          <w:iCs/>
          <w:color w:val="5B9BD5"/>
        </w:rPr>
        <w:t>οδηγίες</w:t>
      </w:r>
      <w:r w:rsidRPr="00345415">
        <w:rPr>
          <w:i/>
          <w:iCs/>
          <w:color w:val="5B9BD5"/>
        </w:rPr>
        <w:t xml:space="preserve"> και πληροφορίες </w:t>
      </w:r>
      <w:r w:rsidRPr="001E01BC">
        <w:rPr>
          <w:i/>
          <w:iCs/>
          <w:color w:val="5B9BD5"/>
        </w:rPr>
        <w:t>για το θεσμικό πλαίσιο, τον τρόπο χρήσης και</w:t>
      </w:r>
      <w:r w:rsidRPr="001365BB">
        <w:rPr>
          <w:i/>
          <w:iCs/>
          <w:color w:val="5B9BD5"/>
        </w:rPr>
        <w:t xml:space="preserve"> συμπλήρ</w:t>
      </w:r>
      <w:r w:rsidRPr="00817D5B">
        <w:rPr>
          <w:i/>
          <w:iCs/>
          <w:color w:val="5B9BD5"/>
        </w:rPr>
        <w:t xml:space="preserve">ωσης ηλεκτρονικών ΕΕΕΣ και </w:t>
      </w:r>
      <w:r w:rsidRPr="00C717A6">
        <w:rPr>
          <w:i/>
          <w:iCs/>
          <w:color w:val="5B9BD5"/>
        </w:rPr>
        <w:t xml:space="preserve">της </w:t>
      </w:r>
      <w:r w:rsidRPr="006A3B66">
        <w:rPr>
          <w:i/>
          <w:iCs/>
          <w:color w:val="5B9BD5"/>
        </w:rPr>
        <w:t xml:space="preserve">χρήση </w:t>
      </w:r>
      <w:r w:rsidRPr="00DE2F44">
        <w:rPr>
          <w:i/>
          <w:iCs/>
          <w:color w:val="5B9BD5"/>
        </w:rPr>
        <w:t xml:space="preserve">του υποσυστήματος </w:t>
      </w:r>
      <w:r w:rsidRPr="00DE2F44">
        <w:rPr>
          <w:i/>
          <w:iCs/>
          <w:color w:val="5B9BD5"/>
          <w:lang w:val="en-US"/>
        </w:rPr>
        <w:t>Promitheus</w:t>
      </w:r>
      <w:r w:rsidRPr="00BD65F6">
        <w:rPr>
          <w:i/>
          <w:iCs/>
          <w:color w:val="5B9BD5"/>
        </w:rPr>
        <w:t xml:space="preserve"> </w:t>
      </w:r>
      <w:r w:rsidRPr="00946DF6">
        <w:rPr>
          <w:i/>
          <w:iCs/>
          <w:color w:val="5B9BD5"/>
          <w:lang w:val="en-US"/>
        </w:rPr>
        <w:t>ESPDint</w:t>
      </w:r>
      <w:r w:rsidRPr="00BD65F6">
        <w:rPr>
          <w:i/>
          <w:iCs/>
          <w:color w:val="5B9BD5"/>
        </w:rPr>
        <w:t xml:space="preserve"> </w:t>
      </w:r>
      <w:r w:rsidRPr="00946DF6">
        <w:rPr>
          <w:i/>
          <w:iCs/>
          <w:color w:val="5B9BD5"/>
        </w:rPr>
        <w:t xml:space="preserve">είναι αναρτημένες </w:t>
      </w:r>
      <w:r w:rsidRPr="00345415">
        <w:rPr>
          <w:i/>
          <w:iCs/>
          <w:color w:val="5B9BD5"/>
        </w:rPr>
        <w:t>σε σχετική θεματική ενότητα στη Διαδικτυακή Πύλη (</w:t>
      </w:r>
      <w:hyperlink r:id="rId16" w:history="1">
        <w:r w:rsidRPr="00946DF6">
          <w:rPr>
            <w:rStyle w:val="-"/>
            <w:i/>
            <w:iCs/>
            <w:lang w:val="en-US"/>
          </w:rPr>
          <w:t>www</w:t>
        </w:r>
        <w:r w:rsidRPr="00BD65F6">
          <w:rPr>
            <w:rStyle w:val="-"/>
          </w:rPr>
          <w:t>.</w:t>
        </w:r>
        <w:r w:rsidRPr="00946DF6">
          <w:rPr>
            <w:rStyle w:val="-"/>
            <w:i/>
            <w:iCs/>
            <w:lang w:val="en-US"/>
          </w:rPr>
          <w:t>promitheus</w:t>
        </w:r>
        <w:r w:rsidRPr="00BD65F6">
          <w:rPr>
            <w:rStyle w:val="-"/>
          </w:rPr>
          <w:t>.</w:t>
        </w:r>
        <w:r w:rsidRPr="00946DF6">
          <w:rPr>
            <w:rStyle w:val="-"/>
            <w:i/>
            <w:iCs/>
            <w:lang w:val="en-US"/>
          </w:rPr>
          <w:t>gov</w:t>
        </w:r>
        <w:r w:rsidRPr="00BD65F6">
          <w:rPr>
            <w:rStyle w:val="-"/>
          </w:rPr>
          <w:t>.</w:t>
        </w:r>
        <w:r w:rsidRPr="00946DF6">
          <w:rPr>
            <w:rStyle w:val="-"/>
            <w:i/>
            <w:iCs/>
            <w:lang w:val="en-US"/>
          </w:rPr>
          <w:t>gr</w:t>
        </w:r>
      </w:hyperlink>
      <w:r w:rsidRPr="00946DF6">
        <w:rPr>
          <w:i/>
          <w:iCs/>
          <w:color w:val="5B9BD5"/>
        </w:rPr>
        <w:t>)</w:t>
      </w:r>
      <w:r w:rsidRPr="00BD65F6">
        <w:rPr>
          <w:i/>
          <w:iCs/>
          <w:color w:val="5B9BD5"/>
        </w:rPr>
        <w:t xml:space="preserve"> </w:t>
      </w:r>
      <w:r w:rsidRPr="00946DF6">
        <w:rPr>
          <w:i/>
          <w:iCs/>
          <w:color w:val="5B9BD5"/>
        </w:rPr>
        <w:t>του ΟΠΣ ΕΣΗΔΗΣ.</w:t>
      </w:r>
      <w:r w:rsidRPr="00BD65F6">
        <w:rPr>
          <w:i/>
          <w:iCs/>
          <w:color w:val="5B9BD5"/>
        </w:rPr>
        <w:t>]</w:t>
      </w:r>
    </w:p>
    <w:p w:rsidR="00EB01F7" w:rsidRPr="00BD65F6" w:rsidRDefault="00EB01F7" w:rsidP="00EB01F7">
      <w:pPr>
        <w:pStyle w:val="4"/>
        <w:rPr>
          <w:lang w:val="el-GR"/>
        </w:rPr>
      </w:pPr>
      <w:bookmarkStart w:id="49" w:name="_Toc105048055"/>
      <w:r>
        <w:rPr>
          <w:lang w:val="el-GR"/>
        </w:rPr>
        <w:t>2.4.3.2 Τεχνική προσφορά</w:t>
      </w:r>
      <w:bookmarkEnd w:id="49"/>
    </w:p>
    <w:p w:rsidR="00EB01F7" w:rsidRDefault="00EB01F7" w:rsidP="00EB01F7">
      <w:pPr>
        <w:jc w:val="both"/>
      </w:pPr>
      <w:r>
        <w:rPr>
          <w:lang w:val="en-US"/>
        </w:rPr>
        <w:t>H</w:t>
      </w:r>
      <w:r>
        <w:t xml:space="preserve"> τεχνική προσφορά θα πρέπει να καλύπτει όλες τις απαιτήσεις και τις προδιαγραφές που έχουν τεθεί από την αναθέτουσα αρχή στο Παράρτημα  ... της Διακήρυξης , περιγράφοντας ακριβώς πώς οι συγκεκριμένες απαιτήσεις και προδιαγραφές πληρούνται. Περιλαμβάνει ιδίως τα έγγραφα και δικαιολογητικά, βάσει των οποίων θα αξιολογηθεί η καταλληλότητα των προσφερόμενων ειδών, με βάση το κριτήριο ανάθεσης, σύμφωνα με τα αναλυτικώς αναφερόμενα στο ως άνω Παράρτημα. </w:t>
      </w:r>
    </w:p>
    <w:p w:rsidR="00EB01F7" w:rsidRDefault="00EB01F7" w:rsidP="00EB01F7">
      <w:pPr>
        <w:jc w:val="both"/>
      </w:pPr>
      <w:r>
        <w:lastRenderedPageBreak/>
        <w:t xml:space="preserve">Οι οικονομικοί φορείς αναφέρουν: </w:t>
      </w:r>
    </w:p>
    <w:p w:rsidR="00EB01F7" w:rsidRDefault="00EB01F7" w:rsidP="00EB01F7">
      <w:pPr>
        <w:jc w:val="both"/>
      </w:pPr>
      <w:r>
        <w:t>α) το τμήμα της σύμβασης που προτίθενται να αναθέσουν υπό μορφή υπεργολαβίας σε τρίτους, καθώς και τους υπεργολάβους που προτείνουν.</w:t>
      </w:r>
    </w:p>
    <w:p w:rsidR="00EB01F7" w:rsidRDefault="00EB01F7" w:rsidP="00EB01F7">
      <w:pPr>
        <w:pStyle w:val="3"/>
        <w:rPr>
          <w:lang w:val="el-GR"/>
        </w:rPr>
      </w:pPr>
      <w:bookmarkStart w:id="50" w:name="_Toc105048056"/>
      <w:r>
        <w:rPr>
          <w:lang w:val="el-GR"/>
        </w:rPr>
        <w:t>2.4.4</w:t>
      </w:r>
      <w:r>
        <w:rPr>
          <w:lang w:val="el-GR"/>
        </w:rPr>
        <w:tab/>
        <w:t>Περιεχόμενα Φακέλου «Οικονομική Προσφορά» / Τρόπος σύνταξης και υποβολής οικονομικών προσφορών</w:t>
      </w:r>
      <w:bookmarkEnd w:id="50"/>
    </w:p>
    <w:p w:rsidR="00EB01F7" w:rsidRDefault="00EB01F7" w:rsidP="00EB01F7">
      <w:pPr>
        <w:jc w:val="both"/>
        <w:rPr>
          <w:i/>
          <w:color w:val="5B9BD5"/>
        </w:rPr>
      </w:pPr>
      <w:r>
        <w:t xml:space="preserve">Η Οικονομική Προσφορά  συντάσσεται με βάση το αναγραφόμενο στην παρούσα κριτήριο ανάθεσης  όπως ορίζεται κατωτέρω </w:t>
      </w:r>
      <w:r>
        <w:rPr>
          <w:i/>
          <w:color w:val="5B9BD5"/>
        </w:rPr>
        <w:t>ή</w:t>
      </w:r>
      <w:r>
        <w:t xml:space="preserve"> σύμφωνα με τα οριζόμενα στο Παράρτημα  Ι της διακήρυξης: </w:t>
      </w:r>
    </w:p>
    <w:p w:rsidR="00EB01F7" w:rsidRDefault="00EB01F7" w:rsidP="00EB01F7">
      <w:pPr>
        <w:jc w:val="both"/>
      </w:pPr>
      <w:r>
        <w:rPr>
          <w:i/>
        </w:rPr>
        <w:t>Τιμές</w:t>
      </w:r>
    </w:p>
    <w:p w:rsidR="00EB01F7" w:rsidRDefault="00EB01F7" w:rsidP="00EB01F7">
      <w:pPr>
        <w:jc w:val="both"/>
      </w:pPr>
      <w:r>
        <w:t>Η τιμή του προς προμήθεια αγαθού δίνεται  σε ευρώ ανά μονάδα/τεμάχιο, ζεύγος.</w:t>
      </w:r>
      <w:r>
        <w:rPr>
          <w:rStyle w:val="WW-FootnoteReference2"/>
          <w:rFonts w:cs="Helvetica"/>
          <w:color w:val="000000"/>
        </w:rPr>
        <w:t xml:space="preserve"> </w:t>
      </w:r>
    </w:p>
    <w:p w:rsidR="00EB01F7" w:rsidRDefault="00EB01F7" w:rsidP="00EB01F7">
      <w:pPr>
        <w:jc w:val="both"/>
      </w:pPr>
      <w:r>
        <w:t xml:space="preserve">Στην τιμή περιλαμβάνονται οι υπέρ τρίτων κρατήσεις, ως και κάθε άλλη επιβάρυνση, σύμφωνα με την κείμενη νομοθεσία, μη συμπεριλαμβανομένου Φ.Π.Α., </w:t>
      </w:r>
      <w:r>
        <w:rPr>
          <w:color w:val="000000"/>
        </w:rPr>
        <w:t xml:space="preserve">για την παράδοση του υλικού </w:t>
      </w:r>
      <w:r>
        <w:t>στον τόπο και με τον τρόπο που προβλέπεται στα έγγραφα της σύμβασης</w:t>
      </w:r>
      <w:r>
        <w:rPr>
          <w:rStyle w:val="WW-FootnoteReference9"/>
        </w:rPr>
        <w:t>.</w:t>
      </w:r>
    </w:p>
    <w:p w:rsidR="00EB01F7" w:rsidRDefault="00EB01F7" w:rsidP="00EB01F7">
      <w:pPr>
        <w:jc w:val="both"/>
      </w:pPr>
      <w:r>
        <w:t>Οι υπέρ τρίτων κρατήσεις υπόκεινται στο εκάστοτε ισχύον αναλογικό τέλος χαρτοσήμου 3 % και στην επ’ αυτού εισφορά υπέρ ΟΓΑ 20 %.</w:t>
      </w:r>
    </w:p>
    <w:p w:rsidR="00EB01F7" w:rsidRDefault="00EB01F7" w:rsidP="00EB01F7">
      <w:pPr>
        <w:jc w:val="both"/>
      </w:pPr>
      <w:r>
        <w:t xml:space="preserve">Οι προσφερόμενες τιμές είναι σταθερές καθ’ όλη τη διάρκεια της σύμβασης και δεν αναπροσαρμόζονται </w:t>
      </w:r>
    </w:p>
    <w:p w:rsidR="00EB01F7" w:rsidRDefault="00EB01F7" w:rsidP="00EB01F7">
      <w:pPr>
        <w:jc w:val="both"/>
      </w:pPr>
      <w:r>
        <w:t xml:space="preserve">Ως απαράδεκτες θα απορρίπτονται προσφορές στις οποίες: α) δεν δίνεται τιμή σε ΕΥΡΩ ή καθορίζεται  σχέση ΕΥΡΩ προς ξένο νόμισμα, </w:t>
      </w:r>
      <w:r w:rsidRPr="006D50E7">
        <w:t>β) δεν προκύπτει με σαφήνεια η προσφερόμενη τιμή, με την επιφύλαξη  του άρθρου 102 του ν. 4412/2016 και γ</w:t>
      </w:r>
      <w:r>
        <w:t xml:space="preserve">) η τιμή υπερβαίνει τον προϋπολογισμό της σύμβασης που καθορίζεται και τεκμηριώνεται από την αναθέτουσα αρχή στο κεφάλαιο ....του Παραρτήματος ...της παρούσας διακήρυξης. </w:t>
      </w:r>
    </w:p>
    <w:p w:rsidR="00EB01F7" w:rsidRDefault="00EB01F7" w:rsidP="00EB01F7">
      <w:pPr>
        <w:pStyle w:val="3"/>
        <w:rPr>
          <w:lang w:val="el-GR" w:eastAsia="el-GR"/>
        </w:rPr>
      </w:pPr>
      <w:bookmarkStart w:id="51" w:name="_Toc105048057"/>
      <w:r>
        <w:rPr>
          <w:lang w:val="el-GR"/>
        </w:rPr>
        <w:t>2.4.5</w:t>
      </w:r>
      <w:r>
        <w:rPr>
          <w:lang w:val="el-GR"/>
        </w:rPr>
        <w:tab/>
        <w:t>Χρόνος ισχύος των προσφορών</w:t>
      </w:r>
      <w:bookmarkEnd w:id="51"/>
      <w:r>
        <w:rPr>
          <w:lang w:val="el-GR"/>
        </w:rPr>
        <w:t xml:space="preserve">  </w:t>
      </w:r>
    </w:p>
    <w:p w:rsidR="00EB01F7" w:rsidRDefault="00EB01F7" w:rsidP="00EB01F7">
      <w:r>
        <w:t xml:space="preserve">Οι υποβαλλόμενες προσφορές ισχύουν και δεσμεύουν τους οικονομικούς φορείς για διάστημα  δώδεκα (12)  μηνών από την επόμενη της καταληκτικής ημερομηνίας υποβολής προσφορών. </w:t>
      </w:r>
    </w:p>
    <w:p w:rsidR="00EB01F7" w:rsidRDefault="00EB01F7" w:rsidP="00EB01F7">
      <w:r>
        <w:t>Προσφορά η οποία ορίζει χρόνο ισχύος μικρότερο από τον ανωτέρω προβλεπόμενο απορρίπτεται ως μη κανονική.</w:t>
      </w:r>
    </w:p>
    <w:p w:rsidR="00EB01F7" w:rsidRDefault="00EB01F7" w:rsidP="00EB01F7">
      <w:pPr>
        <w:jc w:val="both"/>
      </w:pPr>
      <w:r>
        <w:t>Η ισχύς της προσφοράς μπορεί να παρατείνεται εγγράφως, εφόσον τούτο ζητηθεί από την αναθέτουσα αρχή, πριν από τη λήξη της, με αντίστοιχη παράταση της εγγυητικής επιστολής συμμετοχής σύμφωνα με τα οριζόμενα στο άρθρο 72 παρ. 1 του ν. 4412/2016 και την παράγραφο 2.2.2. της παρούσας, κατ' ανώτατο όριο για χρονικό διάστημα ίσο με την προβλεπόμενη ως άνω αρχική διάρκεια.</w:t>
      </w:r>
      <w:r w:rsidRPr="00BD65F6">
        <w:t xml:space="preserve"> </w:t>
      </w:r>
      <w:r w:rsidRPr="00744F87">
        <w:t>Σε περίπτωση αιτήματος της αναθέτουσας αρχής για παράταση της ισχύος της προσφοράς, για τους οικονομικούς φορείς, που αποδέχτηκαν την παράταση, πριν τη λήξη ισχύος των προσφορών τους, οι προσφορές ισχύουν και τους δεσμεύουν  για το επιπλέον αυτό χρονικό διάστημα.</w:t>
      </w:r>
    </w:p>
    <w:p w:rsidR="00EB01F7" w:rsidRDefault="00EB01F7" w:rsidP="00EB01F7">
      <w:pPr>
        <w:jc w:val="both"/>
      </w:pPr>
      <w:r>
        <w:t xml:space="preserve">Μετά τη λήξη και του παραπάνω ανώτατου ορίου χρόνου παράτασης ισχύος της προσφοράς, τα αποτελέσματα της διαδικασίας ανάθεσης ματαιώνονται, εκτός αν η αναθέτουσα αρχή κρίνει, κατά περίπτωση, αιτιολογημένα, ότι η συνέχιση της διαδικασίας εξυπηρετεί το δημόσιο συμφέρον, οπότε οι οικονομικοί φορείς που συμμετέχουν στη διαδικασία μπορούν να επιλέξουν είτε να παρατείνουν την προσφορά και την εγγύηση συμμετοχής τους, εφόσον τους ζητηθεί πριν την πάροδο του ανωτέρω </w:t>
      </w:r>
      <w:r>
        <w:lastRenderedPageBreak/>
        <w:t>ανώτατου ορίου παράτασης της προσφοράς τους είτε όχι. Στην τελευταία περίπτωση, η διαδικασία συνεχίζεται με όσους παρατείνουν τις προσφορές τους και αποκλείονται οι λοιποί οικονομικοί φορείς.</w:t>
      </w:r>
    </w:p>
    <w:p w:rsidR="00EB01F7" w:rsidRDefault="00EB01F7" w:rsidP="00EB01F7">
      <w:pPr>
        <w:jc w:val="both"/>
      </w:pPr>
      <w:r>
        <w:t>Σε περίπτωση που λήξει ο χρόνος ισχύος των προσφορών και δεν ζητηθεί παράταση της προσφοράς, η αναθέτουσα αρχή δύναται με αιτιολογημένη απόφασή της, εφόσον η εκτέλεση της σύμβασης εξυπηρετεί το δημόσιο συμφέρον, να ζητήσει εκ των υστέρων από τους οικονομικούς φορείς που συμμετέχουν στη διαδικασία να παρατείνουν την προσφορά τους.</w:t>
      </w:r>
    </w:p>
    <w:p w:rsidR="00EB01F7" w:rsidRDefault="00EB01F7" w:rsidP="00EB01F7"/>
    <w:p w:rsidR="00EB01F7" w:rsidRPr="00BD65F6" w:rsidRDefault="00EB01F7" w:rsidP="00EB01F7">
      <w:pPr>
        <w:pStyle w:val="3"/>
        <w:rPr>
          <w:lang w:val="el-GR"/>
        </w:rPr>
      </w:pPr>
      <w:bookmarkStart w:id="52" w:name="_Toc105048058"/>
      <w:r>
        <w:rPr>
          <w:lang w:val="el-GR"/>
        </w:rPr>
        <w:t>2.4.6</w:t>
      </w:r>
      <w:r>
        <w:rPr>
          <w:lang w:val="el-GR"/>
        </w:rPr>
        <w:tab/>
        <w:t>Λόγοι απόρριψης προσφορών</w:t>
      </w:r>
      <w:bookmarkEnd w:id="52"/>
    </w:p>
    <w:p w:rsidR="00EB01F7" w:rsidRDefault="00EB01F7" w:rsidP="00EB01F7">
      <w:pPr>
        <w:jc w:val="both"/>
      </w:pPr>
      <w:r>
        <w:rPr>
          <w:lang w:val="en-US"/>
        </w:rPr>
        <w:t>H</w:t>
      </w:r>
      <w:r>
        <w:t xml:space="preserve"> αναθέτουσα αρχή με βάση τα αποτελέσματα του ελέγχου και της αξιολόγησης των προσφορών, απορρίπτει</w:t>
      </w:r>
      <w:r w:rsidRPr="00286137">
        <w:t>, σε κάθε περίπτωση, προσφορά</w:t>
      </w:r>
      <w:r>
        <w:t>:</w:t>
      </w:r>
    </w:p>
    <w:p w:rsidR="00EB01F7" w:rsidRDefault="00EB01F7" w:rsidP="00EB01F7">
      <w:pPr>
        <w:jc w:val="both"/>
      </w:pPr>
      <w:r w:rsidRPr="006D50E7">
        <w:t>α) η οποία αποκλίνει από απαράβατους όρους περί σύνταξης και υποβολής της προσφοράς, ή δεν υποβάλλεται εμπρόθεσμα με τον τρόπο και με το περιεχόμενο που ορίζεται στην παρούσα και συγκεκριμένα στις παραγράφους 2.4.1 (Γενικοί</w:t>
      </w:r>
      <w:r>
        <w:t xml:space="preserve"> όροι υποβολής προσφορών), 2.4.2. (Χρόνος και τρόπος υποβολής προσφορών), 2.4.3. (Περιεχόμενο φακέλων δικαιολογητικών συμμετοχής, τεχνικής προσφοράς), 2.4.4. (Περιεχόμενο φακέλου οικονομικής προσφοράς, τρόπος σύνταξης και υποβολής οικονομικών προσφορών), 2.4.5. (Χρόνος ισχύος προσφορών), 3.1. (Αποσφράγιση και αξιολόγηση προσφορών), 3.2 (Πρόσκληση υποβολής δικαιολογητικών προσωρινού αναδόχου) της παρούσας, </w:t>
      </w:r>
    </w:p>
    <w:p w:rsidR="00EB01F7" w:rsidRDefault="00EB01F7" w:rsidP="00EB01F7">
      <w:pPr>
        <w:jc w:val="both"/>
      </w:pPr>
      <w:r>
        <w:t>β) η οποία περιέχει ατελείς, ελλιπείς, ασαφείς ή λανθασμένες πληροφορίες ή τεκμηρίωση, συμπεριλαμβανομένων των πληροφοριών που περιέχονται στο ΕΕΕΣ, εφόσον αυτές δεν επιδέχονται συμπλήρωσης, διόρθωσης, αποσαφήνισης ή διευκρίνισης ή, εφόσον επιδέχονται, δεν έχουν αποκατασταθεί από τον προσφέροντα, εντός της προκαθορισμένης προθεσμίας, σύμφωνα το άρθρο 102 του ν. 4412/2016 και την παρ. 3.1.2.1 της παρούσας διακήρυξης,</w:t>
      </w:r>
    </w:p>
    <w:p w:rsidR="00EB01F7" w:rsidRDefault="00EB01F7" w:rsidP="00EB01F7">
      <w:pPr>
        <w:jc w:val="both"/>
      </w:pPr>
      <w:r>
        <w:t>γ) για την οποία ο προσφέρων δεν παράσχει τις απαιτούμενες εξηγήσεις, εντός της προκαθορισμένης προθεσμίας ή η εξήγηση δεν είναι αποδεκτή από την αναθέτουσα αρχή σύμφωνα με την παρ. 3.1.2.1 της παρούσας και τα άρθρα 102 και 103 του ν. 4412/2016,</w:t>
      </w:r>
    </w:p>
    <w:p w:rsidR="00EB01F7" w:rsidRDefault="00EB01F7" w:rsidP="00EB01F7">
      <w:r>
        <w:t xml:space="preserve">δ)η οποία είναι εναλλακτική προσφορά, </w:t>
      </w:r>
    </w:p>
    <w:p w:rsidR="00EB01F7" w:rsidRDefault="00EB01F7" w:rsidP="00EB01F7">
      <w:pPr>
        <w:jc w:val="both"/>
      </w:pPr>
      <w:r>
        <w:t xml:space="preserve">ε) η οποία υποβάλλεται από έναν προσφέροντα που έχει υποβάλλει δύο ή περισσότερες προσφορές </w:t>
      </w:r>
      <w:r>
        <w:rPr>
          <w:i/>
          <w:iCs/>
          <w:color w:val="5B9BD5"/>
        </w:rPr>
        <w:t>.</w:t>
      </w:r>
      <w:r>
        <w:t>Ο περιορισμός αυτός ισχύει, υπό τους όρους της παραγράφου 2.2.3.4 περ.γ της παρούσας ( περ. γ΄ της παρ. 4 του άρθρου73 του ν. 4412/2016) και στην περίπτωση ενώσεων οικονομικών φορέων με κοινά μέλη, καθώς και στην περίπτωση οικονομικών φορέων που συμμετέχουν είτε αυτοτελώς είτε ως μέλη ενώσεων. στ) η οποία είναι υπό αίρεση,</w:t>
      </w:r>
    </w:p>
    <w:p w:rsidR="00EB01F7" w:rsidRDefault="00EB01F7" w:rsidP="00EB01F7">
      <w:pPr>
        <w:jc w:val="both"/>
      </w:pPr>
      <w:r>
        <w:t>ζ)</w:t>
      </w:r>
      <w:r>
        <w:rPr>
          <w:i/>
          <w:iCs/>
          <w:color w:val="5B9BD5"/>
        </w:rPr>
        <w:t xml:space="preserve"> </w:t>
      </w:r>
      <w:r>
        <w:t xml:space="preserve">η οποία θέτει όρο αναπροσαρμογής, </w:t>
      </w:r>
    </w:p>
    <w:p w:rsidR="00EB01F7" w:rsidRDefault="00EB01F7" w:rsidP="00EB01F7">
      <w:pPr>
        <w:jc w:val="both"/>
      </w:pPr>
      <w:r>
        <w:t>η) για την οποία ο προσφέρων δεν παράσχει, εντός αποκλειστικής προθεσμίας είκοσι (20) ημερών από την κοινοποίηση σε αυτόν σχετικής πρόσκλησης της αναθέτουσας αρχής, εξηγήσεις αναφορικά με την τιμή ή το κόστος που προτείνει  σε αυτήν, στην περίπτωση που η προσφορά του φαίνεται ασυνήθιστα χαμηλή σε σχέση με τα αγαθά, σύμφωνα με την παρ. 1 του άρθρου 88 του ν.4412/2016,</w:t>
      </w:r>
    </w:p>
    <w:p w:rsidR="00EB01F7" w:rsidRDefault="00EB01F7" w:rsidP="00EB01F7">
      <w:pPr>
        <w:jc w:val="both"/>
      </w:pPr>
      <w:r>
        <w:t xml:space="preserve">θ) </w:t>
      </w:r>
      <w:r w:rsidRPr="006A42C7">
        <w:t>εφόσον</w:t>
      </w:r>
      <w:r>
        <w:t xml:space="preserve"> διαπιστωθεί ότι είναι ασυνήθιστα χαμηλή διότι δε συμμορφώνεται με τις ισχύουσες  υποχρεώσεις της παρ. 2 του άρθρου 18 του ν.4412/2016,</w:t>
      </w:r>
    </w:p>
    <w:p w:rsidR="00EB01F7" w:rsidRDefault="00EB01F7" w:rsidP="00EB01F7">
      <w:pPr>
        <w:jc w:val="both"/>
      </w:pPr>
      <w:r>
        <w:lastRenderedPageBreak/>
        <w:t>ι) η οποία παρουσιάζει αποκλίσεις ως προς τους όρους και τις τεχνικές προδιαγραφές της σύμβασης,</w:t>
      </w:r>
    </w:p>
    <w:p w:rsidR="00EB01F7" w:rsidRDefault="00EB01F7" w:rsidP="00EB01F7">
      <w:pPr>
        <w:jc w:val="both"/>
      </w:pPr>
      <w:r>
        <w:t>ια) η οποία παρουσιάζει ελλείψεις ως προς τα δικαιολογητικά που ζητούνται από τα έγγραφα της παρούσας διακήρυξης, εφόσον αυτές δεν θεραπευτούν από τον προσφέροντα με την υποβολή ή τη συμπλήρωσή τους, εντός της προκαθορισμένης προθεσμίας, σύμφωνα με τα άρθρα 102 και 103 του ν.4412/2016,</w:t>
      </w:r>
    </w:p>
    <w:p w:rsidR="00EB01F7" w:rsidRDefault="00EB01F7" w:rsidP="00EB01F7">
      <w:pPr>
        <w:jc w:val="both"/>
      </w:pPr>
      <w:r>
        <w:t>ιβ) εάν από τα δικαιολογητικά του άρθρου 103 του ν. 4412/2016, που προσκομίζονται από τον προσωρινό ανάδοχο, δεν αποδεικνύεται η μη συνδρομή των λόγων αποκλεισμού της παραγράφου 2.2.3 της παρούσας ή η πλήρωση μιας ή περισσότερων από τις απαιτήσεις των κριτηρίων ποιοτικής επιλογής, σύμφωνα με τις παραγράφους 2.2.4. επ., περί κριτηρίων επιλογής,</w:t>
      </w:r>
    </w:p>
    <w:p w:rsidR="00EB01F7" w:rsidRDefault="00EB01F7" w:rsidP="00EB01F7">
      <w:pPr>
        <w:jc w:val="both"/>
      </w:pPr>
      <w:r>
        <w:t xml:space="preserve">ιγ) </w:t>
      </w:r>
      <w:r w:rsidRPr="009B07C0">
        <w:t>εάν κατά τον έλεγχο των ως άνω δικαιολογητικών του άρθρου 103 του ν.4412/2016, διαπιστωθεί ότι τα στοιχεία που δηλώθηκαν, σύμφωνα με το άρθρο 79 του ν. 4412/2016, είναι εκ προθέσεως απατηλά, ή ότι έχουν υποβληθεί πλαστά αποδεικτικά στοιχεία</w:t>
      </w:r>
      <w:r>
        <w:t>.</w:t>
      </w:r>
    </w:p>
    <w:p w:rsidR="00EB01F7" w:rsidRDefault="00EB01F7" w:rsidP="00EB01F7"/>
    <w:p w:rsidR="00EB01F7" w:rsidRDefault="00EB01F7" w:rsidP="00EB01F7">
      <w:pPr>
        <w:pStyle w:val="1"/>
        <w:tabs>
          <w:tab w:val="left" w:pos="567"/>
        </w:tabs>
        <w:ind w:left="567" w:hanging="567"/>
        <w:rPr>
          <w:lang w:val="el-GR"/>
        </w:rPr>
      </w:pPr>
      <w:bookmarkStart w:id="53" w:name="_Toc105048059"/>
      <w:r>
        <w:rPr>
          <w:lang w:val="el-GR"/>
        </w:rPr>
        <w:lastRenderedPageBreak/>
        <w:t>3.</w:t>
      </w:r>
      <w:r>
        <w:rPr>
          <w:lang w:val="el-GR"/>
        </w:rPr>
        <w:tab/>
        <w:t>ΔΙΕΝΕΡΓΕΙΑ ΔΙΑΔΙΚΑΣΙΑΣ - ΑΞΙΟΛΟΓΗΣΗ ΠΡΟΣΦΟΡΩΝ</w:t>
      </w:r>
      <w:bookmarkEnd w:id="53"/>
      <w:r>
        <w:rPr>
          <w:lang w:val="el-GR"/>
        </w:rPr>
        <w:t xml:space="preserve">  </w:t>
      </w:r>
    </w:p>
    <w:p w:rsidR="00EB01F7" w:rsidRDefault="00EB01F7" w:rsidP="00EB01F7">
      <w:pPr>
        <w:pStyle w:val="2"/>
        <w:spacing w:after="60"/>
        <w:textAlignment w:val="baseline"/>
        <w:rPr>
          <w:kern w:val="1"/>
          <w:lang w:val="el-GR"/>
        </w:rPr>
      </w:pPr>
      <w:bookmarkStart w:id="54" w:name="_Toc105048060"/>
      <w:r>
        <w:rPr>
          <w:lang w:val="el-GR"/>
        </w:rPr>
        <w:t xml:space="preserve">3.1 </w:t>
      </w:r>
      <w:r>
        <w:rPr>
          <w:lang w:val="el-GR"/>
        </w:rPr>
        <w:tab/>
        <w:t>Αποσφράγιση και αξιολόγηση προσφορών</w:t>
      </w:r>
      <w:bookmarkEnd w:id="54"/>
      <w:r>
        <w:rPr>
          <w:lang w:val="el-GR"/>
        </w:rPr>
        <w:t xml:space="preserve"> </w:t>
      </w:r>
    </w:p>
    <w:p w:rsidR="00EB01F7" w:rsidRDefault="00EB01F7" w:rsidP="00EB01F7">
      <w:pPr>
        <w:pStyle w:val="3"/>
        <w:rPr>
          <w:kern w:val="1"/>
          <w:lang w:val="el-GR"/>
        </w:rPr>
      </w:pPr>
      <w:bookmarkStart w:id="55" w:name="_Toc105048061"/>
      <w:r>
        <w:rPr>
          <w:rFonts w:cs="Arial"/>
          <w:kern w:val="1"/>
          <w:lang w:val="el-GR"/>
        </w:rPr>
        <w:t>3.1.1</w:t>
      </w:r>
      <w:r>
        <w:rPr>
          <w:rFonts w:cs="Arial"/>
          <w:kern w:val="1"/>
          <w:lang w:val="el-GR"/>
        </w:rPr>
        <w:tab/>
        <w:t>Ηλεκτρονική αποσφράγιση προσφορών</w:t>
      </w:r>
      <w:bookmarkEnd w:id="55"/>
    </w:p>
    <w:p w:rsidR="00EB01F7" w:rsidRPr="00A811EA" w:rsidRDefault="00EB01F7" w:rsidP="00EB01F7">
      <w:pPr>
        <w:textAlignment w:val="baseline"/>
        <w:rPr>
          <w:kern w:val="1"/>
        </w:rPr>
      </w:pPr>
      <w:r w:rsidRPr="00C348A0">
        <w:rPr>
          <w:kern w:val="1"/>
        </w:rPr>
        <w:t xml:space="preserve">Το πιστοποιημένο στο ΕΣΗΔΗΣ, για την αποσφράγιση των  προσφορών αρμόδιο όργανο της Αναθέτουσας Αρχής, ήτοι η επιτροπή διενέργειας/επιτροπή αξιολόγησης, </w:t>
      </w:r>
      <w:r w:rsidRPr="006E052D">
        <w:rPr>
          <w:b/>
          <w:kern w:val="1"/>
        </w:rPr>
        <w:t>εφεξής Επιτροπή Διαγωνισμού</w:t>
      </w:r>
      <w:r w:rsidRPr="00C348A0">
        <w:rPr>
          <w:kern w:val="1"/>
        </w:rPr>
        <w:t xml:space="preserve">, </w:t>
      </w:r>
      <w:r>
        <w:rPr>
          <w:kern w:val="1"/>
        </w:rPr>
        <w:t xml:space="preserve">προβαίνει στην έναρξη της διαδικασίας ηλεκτρονικής αποσφράγισης των φακέλων των προσφορών, κατά το άρθρο 100 του ν. 4412/2016, </w:t>
      </w:r>
      <w:r w:rsidRPr="00A50C19">
        <w:rPr>
          <w:kern w:val="1"/>
          <w:lang w:eastAsia="zh-CN"/>
        </w:rPr>
        <w:t>ακολουθώντας τα εξής στάδια:</w:t>
      </w:r>
    </w:p>
    <w:p w:rsidR="00EB01F7" w:rsidRPr="00294A2A" w:rsidRDefault="00EB01F7" w:rsidP="00EB01F7">
      <w:pPr>
        <w:widowControl w:val="0"/>
        <w:numPr>
          <w:ilvl w:val="0"/>
          <w:numId w:val="10"/>
        </w:numPr>
        <w:suppressAutoHyphens/>
        <w:spacing w:after="60" w:line="240" w:lineRule="auto"/>
        <w:jc w:val="both"/>
        <w:textAlignment w:val="baseline"/>
        <w:rPr>
          <w:b/>
          <w:kern w:val="1"/>
        </w:rPr>
      </w:pPr>
      <w:r>
        <w:rPr>
          <w:kern w:val="1"/>
        </w:rPr>
        <w:t xml:space="preserve">Ηλεκτρονική Αποσφράγιση του (υπό)φακέλου «Δικαιολογητικά Συμμετοχής-Τεχνική Προσφορά» </w:t>
      </w:r>
      <w:r w:rsidRPr="009E5776">
        <w:rPr>
          <w:kern w:val="1"/>
        </w:rPr>
        <w:t xml:space="preserve">και του (υπό)φακέλου «Οικονομική Προσφορά», </w:t>
      </w:r>
      <w:r>
        <w:rPr>
          <w:kern w:val="1"/>
        </w:rPr>
        <w:t xml:space="preserve">την </w:t>
      </w:r>
      <w:r w:rsidRPr="00294A2A">
        <w:rPr>
          <w:b/>
          <w:kern w:val="1"/>
        </w:rPr>
        <w:t>12-07-2022</w:t>
      </w:r>
      <w:r>
        <w:rPr>
          <w:kern w:val="1"/>
        </w:rPr>
        <w:t xml:space="preserve"> και ώρα </w:t>
      </w:r>
      <w:r w:rsidRPr="00294A2A">
        <w:rPr>
          <w:b/>
          <w:kern w:val="1"/>
        </w:rPr>
        <w:t xml:space="preserve">10.00 </w:t>
      </w:r>
    </w:p>
    <w:p w:rsidR="00EB01F7" w:rsidRDefault="00EB01F7" w:rsidP="00EB01F7">
      <w:pPr>
        <w:textAlignment w:val="baseline"/>
        <w:rPr>
          <w:kern w:val="1"/>
        </w:rPr>
      </w:pPr>
      <w:r w:rsidRPr="009E5776">
        <w:rPr>
          <w:kern w:val="1"/>
        </w:rPr>
        <w:t xml:space="preserve">Στο στάδιο αυτό τα στοιχεία των προσφορών που αποσφραγίζονται είναι προσβάσιμα μόνο στα μέλη </w:t>
      </w:r>
      <w:r>
        <w:rPr>
          <w:kern w:val="1"/>
        </w:rPr>
        <w:t xml:space="preserve">της Επιτροπής Διαγωνισμού </w:t>
      </w:r>
      <w:r w:rsidRPr="009E5776">
        <w:rPr>
          <w:kern w:val="1"/>
        </w:rPr>
        <w:t xml:space="preserve">και την </w:t>
      </w:r>
      <w:r>
        <w:rPr>
          <w:kern w:val="1"/>
        </w:rPr>
        <w:t>Α</w:t>
      </w:r>
      <w:r w:rsidRPr="009E5776">
        <w:rPr>
          <w:kern w:val="1"/>
        </w:rPr>
        <w:t xml:space="preserve">ναθέτουσα </w:t>
      </w:r>
      <w:r>
        <w:rPr>
          <w:kern w:val="1"/>
        </w:rPr>
        <w:t>Α</w:t>
      </w:r>
      <w:r w:rsidRPr="009E5776">
        <w:rPr>
          <w:kern w:val="1"/>
        </w:rPr>
        <w:t>ρχή</w:t>
      </w:r>
      <w:r>
        <w:rPr>
          <w:kern w:val="1"/>
        </w:rPr>
        <w:t>.</w:t>
      </w:r>
    </w:p>
    <w:p w:rsidR="00EB01F7" w:rsidRDefault="00EB01F7" w:rsidP="00EB01F7">
      <w:pPr>
        <w:pStyle w:val="3"/>
        <w:rPr>
          <w:kern w:val="1"/>
          <w:lang w:val="el-GR"/>
        </w:rPr>
      </w:pPr>
      <w:bookmarkStart w:id="56" w:name="_Toc105048062"/>
      <w:r>
        <w:rPr>
          <w:lang w:val="el-GR"/>
        </w:rPr>
        <w:t>3.1.2</w:t>
      </w:r>
      <w:r>
        <w:rPr>
          <w:lang w:val="el-GR"/>
        </w:rPr>
        <w:tab/>
        <w:t>Αξιολόγηση προσφορών</w:t>
      </w:r>
      <w:bookmarkEnd w:id="56"/>
    </w:p>
    <w:p w:rsidR="00EB01F7" w:rsidRDefault="00EB01F7" w:rsidP="00EB01F7">
      <w:pPr>
        <w:jc w:val="both"/>
        <w:textAlignment w:val="baseline"/>
        <w:rPr>
          <w:kern w:val="1"/>
        </w:rPr>
      </w:pPr>
      <w:r w:rsidRPr="006A42C7">
        <w:rPr>
          <w:b/>
          <w:kern w:val="1"/>
        </w:rPr>
        <w:t>3.1.2.1</w:t>
      </w:r>
      <w:r>
        <w:rPr>
          <w:kern w:val="1"/>
        </w:rPr>
        <w:t xml:space="preserve"> Μετά την κατά περίπτωση ηλεκτρονική αποσφράγιση των προσφορών η Αναθέτουσα Αρχή προβαίνει στην αξιολόγηση αυτών, μέσω των αρμόδιων πιστοποιημένων στο ΕΣΗΔΗΣ οργάνων της, εφαρμοζόμενων κατά τα λοιπά των κειμένων διατάξεων.</w:t>
      </w:r>
    </w:p>
    <w:p w:rsidR="00EB01F7" w:rsidRPr="00586940" w:rsidRDefault="00EB01F7" w:rsidP="00EB01F7">
      <w:pPr>
        <w:jc w:val="both"/>
        <w:textAlignment w:val="baseline"/>
        <w:rPr>
          <w:kern w:val="1"/>
        </w:rPr>
      </w:pPr>
      <w:r>
        <w:rPr>
          <w:kern w:val="1"/>
        </w:rPr>
        <w:t>Η αναθέτουσα α</w:t>
      </w:r>
      <w:r w:rsidRPr="00586940">
        <w:rPr>
          <w:kern w:val="1"/>
        </w:rPr>
        <w:t>ρχή</w:t>
      </w:r>
      <w:r>
        <w:rPr>
          <w:kern w:val="1"/>
        </w:rPr>
        <w:t xml:space="preserve">, </w:t>
      </w:r>
      <w:r w:rsidRPr="00586940">
        <w:rPr>
          <w:kern w:val="1"/>
        </w:rPr>
        <w:t>τηρώντας τις αρχές της ίσης μεταχείρισης και της διαφάνειας, ζητά από τους προσφέροντες οικονομικούς φορείς, όταν οι πληροφορίες ή η τεκμηρίωση που πρέπει να υποβάλλονται είναι ή εμφανίζονται ελλιπείς ή λανθασμένες, συμπεριλαμβανομένων εκείνων στο ΕΕΕΣ, ή όταν λείπουν συγκεκριμένα έγγραφα, να υποβάλλουν, να συμπληρώνουν, να αποσαφηνίζουν ή να ολοκληρώνουν τις σχετικές πληροφορίες ή τεκμηρίωση, εντός προθεσμίας όχι μικρότερης των δέκα (10) ημερών και όχι μεγαλύτερης των είκοσι (20) ημερών από την ημερομηνία κοινοποίησης σε αυτούς της σχετικής πρόσκλησης</w:t>
      </w:r>
      <w:r>
        <w:rPr>
          <w:kern w:val="1"/>
        </w:rPr>
        <w:t>.</w:t>
      </w:r>
      <w:r w:rsidRPr="00BD65F6">
        <w:t xml:space="preserve"> </w:t>
      </w:r>
      <w:r>
        <w:t xml:space="preserve">Η συμπλήρωση ή η αποσαφήνιση ζητείται και γίνεται αποδεκτή υπό την προϋπόθεση ότι δεν </w:t>
      </w:r>
      <w:r w:rsidRPr="00A01F40">
        <w:rPr>
          <w:kern w:val="1"/>
        </w:rPr>
        <w:t xml:space="preserve">τροποποιείται η προσφορά του οικονομικού φορέα </w:t>
      </w:r>
      <w:r>
        <w:rPr>
          <w:kern w:val="1"/>
        </w:rPr>
        <w:t>και ότι</w:t>
      </w:r>
      <w:r w:rsidRPr="00A01F40">
        <w:rPr>
          <w:kern w:val="1"/>
        </w:rPr>
        <w:t xml:space="preserve"> αφορά </w:t>
      </w:r>
      <w:r>
        <w:rPr>
          <w:kern w:val="1"/>
        </w:rPr>
        <w:t xml:space="preserve">σε </w:t>
      </w:r>
      <w:r w:rsidRPr="00A01F40">
        <w:rPr>
          <w:kern w:val="1"/>
        </w:rPr>
        <w:t xml:space="preserve">στοιχεία ή δεδομένα, των οποίων είναι αντικειμενικά εξακριβώσιμος ο προγενέστερος χαρακτήρας σε σχέση με το πέρας της </w:t>
      </w:r>
      <w:r>
        <w:rPr>
          <w:kern w:val="1"/>
        </w:rPr>
        <w:t xml:space="preserve">καταληκτικής </w:t>
      </w:r>
      <w:r w:rsidRPr="00A01F40">
        <w:rPr>
          <w:kern w:val="1"/>
        </w:rPr>
        <w:t xml:space="preserve">προθεσμίας </w:t>
      </w:r>
      <w:r>
        <w:rPr>
          <w:kern w:val="1"/>
        </w:rPr>
        <w:t>παραλαβής προσφορών</w:t>
      </w:r>
      <w:r w:rsidRPr="00A01F40">
        <w:rPr>
          <w:kern w:val="1"/>
        </w:rPr>
        <w:t>. Τα ανωτέρω ισχύουν κατ΄ αναλογίαν και για τυχόν ελλείπουσες δηλώσεις, υπό την προϋπόθεση ότι βεβαιώνουν γεγονότα αντικειμενικώς εξακριβώσιμα</w:t>
      </w:r>
      <w:r>
        <w:rPr>
          <w:kern w:val="1"/>
        </w:rPr>
        <w:t>.</w:t>
      </w:r>
    </w:p>
    <w:p w:rsidR="00EB01F7" w:rsidRDefault="00EB01F7" w:rsidP="00EB01F7">
      <w:pPr>
        <w:textAlignment w:val="baseline"/>
        <w:rPr>
          <w:rFonts w:eastAsia="Calibri"/>
          <w:i/>
          <w:iCs/>
          <w:color w:val="5B9BD5"/>
          <w:kern w:val="1"/>
        </w:rPr>
      </w:pPr>
      <w:r>
        <w:rPr>
          <w:kern w:val="1"/>
        </w:rPr>
        <w:t>Ειδικότερα :</w:t>
      </w:r>
    </w:p>
    <w:p w:rsidR="00EB01F7" w:rsidRPr="001C2D22" w:rsidRDefault="00EB01F7" w:rsidP="00EB01F7">
      <w:pPr>
        <w:autoSpaceDE w:val="0"/>
        <w:autoSpaceDN w:val="0"/>
        <w:adjustRightInd w:val="0"/>
        <w:spacing w:after="0"/>
        <w:jc w:val="both"/>
        <w:rPr>
          <w:strike/>
          <w:kern w:val="1"/>
          <w:lang w:eastAsia="zh-CN"/>
        </w:rPr>
      </w:pPr>
      <w:r w:rsidRPr="00F649FD">
        <w:rPr>
          <w:kern w:val="1"/>
        </w:rPr>
        <w:t xml:space="preserve">α) Η Επιτροπή Διαγωνισμού εξετάζει αρχικά την προσκόμιση της εγγύησης συμμετοχής, σύμφωνα με την παράγραφο 1 του άρθρου 72. </w:t>
      </w:r>
      <w:r w:rsidRPr="006D50E7">
        <w:rPr>
          <w:kern w:val="1"/>
        </w:rPr>
        <w:t xml:space="preserve">Σε περίπτωση παράλειψης προσκόμισης, είτε της  εγγύησης συμμετοχής ηλεκτρονικής έκδοσης, μέχρι την καταληκτική ημερομηνία υποβολής προσφορών, είτε του πρωτοτύπου της έντυπης εγγύησης συμμετοχής, μέχρι την ημερομηνία και ώρα αποσφράγισης, </w:t>
      </w:r>
      <w:r w:rsidRPr="00F649FD">
        <w:rPr>
          <w:kern w:val="1"/>
        </w:rPr>
        <w:t xml:space="preserve">η Επιτροπή Διαγωνισμού συντάσσει πρακτικό στο οποίο εισηγείται την απόρριψη της προσφοράς ως απαράδεκτης.  </w:t>
      </w:r>
    </w:p>
    <w:p w:rsidR="00EB01F7" w:rsidRPr="009E5776" w:rsidRDefault="00EB01F7" w:rsidP="00EB01F7">
      <w:pPr>
        <w:jc w:val="both"/>
        <w:textAlignment w:val="baseline"/>
        <w:rPr>
          <w:kern w:val="1"/>
        </w:rPr>
      </w:pPr>
      <w:r w:rsidRPr="009E5776">
        <w:rPr>
          <w:kern w:val="1"/>
        </w:rPr>
        <w:t xml:space="preserve">Στη συνέχεια εκδίδεται από την αναθέτουσα αρχή απόφαση, με την οποία επικυρώνεται το ανωτέρω πρακτικό. Η απόφαση απόρριψης της προσφοράς του παρόντος εδαφίου εκδίδεται πριν από την έκδοση οποιασδήποτε άλλης απόφασης σχετικά με την αξιολόγηση των προσφορών της οικείας διαδικασίας ανάθεσης σύμβασης </w:t>
      </w:r>
      <w:r w:rsidRPr="006D50E7">
        <w:rPr>
          <w:kern w:val="1"/>
        </w:rPr>
        <w:t>και κοινοποιείται σε όλους τους προσφέροντες,</w:t>
      </w:r>
      <w:r w:rsidRPr="009E5776">
        <w:rPr>
          <w:kern w:val="1"/>
        </w:rPr>
        <w:t xml:space="preserve"> μέσω της λειτουργικότητας </w:t>
      </w:r>
      <w:r>
        <w:rPr>
          <w:kern w:val="1"/>
        </w:rPr>
        <w:t xml:space="preserve">της </w:t>
      </w:r>
      <w:r w:rsidRPr="009E5776">
        <w:rPr>
          <w:kern w:val="1"/>
        </w:rPr>
        <w:t>«Επικοινωνία</w:t>
      </w:r>
      <w:r>
        <w:rPr>
          <w:kern w:val="1"/>
        </w:rPr>
        <w:t>ς</w:t>
      </w:r>
      <w:r w:rsidRPr="009E5776">
        <w:rPr>
          <w:kern w:val="1"/>
        </w:rPr>
        <w:t>»</w:t>
      </w:r>
      <w:r>
        <w:rPr>
          <w:kern w:val="1"/>
        </w:rPr>
        <w:t xml:space="preserve"> </w:t>
      </w:r>
      <w:r w:rsidRPr="009E5776">
        <w:rPr>
          <w:kern w:val="1"/>
        </w:rPr>
        <w:t xml:space="preserve">του </w:t>
      </w:r>
      <w:r>
        <w:rPr>
          <w:kern w:val="1"/>
        </w:rPr>
        <w:t xml:space="preserve">ηλεκτρονικού </w:t>
      </w:r>
      <w:r w:rsidRPr="009E5776">
        <w:rPr>
          <w:kern w:val="1"/>
        </w:rPr>
        <w:t>διαγωνισμού</w:t>
      </w:r>
      <w:r>
        <w:rPr>
          <w:kern w:val="1"/>
        </w:rPr>
        <w:t xml:space="preserve"> στο ΕΣΗΔΗΣ.</w:t>
      </w:r>
    </w:p>
    <w:p w:rsidR="00EB01F7" w:rsidRDefault="00EB01F7" w:rsidP="00EB01F7">
      <w:pPr>
        <w:autoSpaceDE w:val="0"/>
        <w:autoSpaceDN w:val="0"/>
        <w:adjustRightInd w:val="0"/>
        <w:spacing w:after="0"/>
        <w:jc w:val="both"/>
        <w:rPr>
          <w:kern w:val="1"/>
        </w:rPr>
      </w:pPr>
      <w:r w:rsidRPr="009E5776">
        <w:rPr>
          <w:kern w:val="1"/>
        </w:rPr>
        <w:t xml:space="preserve">Κατά της εν λόγω απόφασης χωρεί προδικαστική προσφυγή, σύμφωνα με τα οριζόμενα </w:t>
      </w:r>
      <w:r>
        <w:rPr>
          <w:kern w:val="1"/>
        </w:rPr>
        <w:t>στην παράγραφο</w:t>
      </w:r>
      <w:r w:rsidRPr="009E5776">
        <w:rPr>
          <w:kern w:val="1"/>
        </w:rPr>
        <w:t xml:space="preserve"> 3.4 της παρούσας.</w:t>
      </w:r>
    </w:p>
    <w:p w:rsidR="00EB01F7" w:rsidRDefault="00EB01F7" w:rsidP="00EB01F7">
      <w:pPr>
        <w:autoSpaceDE w:val="0"/>
        <w:autoSpaceDN w:val="0"/>
        <w:adjustRightInd w:val="0"/>
        <w:spacing w:after="0"/>
        <w:jc w:val="both"/>
        <w:rPr>
          <w:kern w:val="1"/>
        </w:rPr>
      </w:pPr>
      <w:r w:rsidRPr="006D50E7">
        <w:rPr>
          <w:kern w:val="1"/>
        </w:rPr>
        <w:lastRenderedPageBreak/>
        <w:t>Η αναθέτουσα αρχή</w:t>
      </w:r>
      <w:r>
        <w:rPr>
          <w:kern w:val="1"/>
        </w:rPr>
        <w:t xml:space="preserve"> </w:t>
      </w:r>
      <w:r w:rsidRPr="00064648">
        <w:rPr>
          <w:kern w:val="1"/>
        </w:rPr>
        <w:t xml:space="preserve">επικοινωνεί </w:t>
      </w:r>
      <w:r>
        <w:rPr>
          <w:kern w:val="1"/>
        </w:rPr>
        <w:t xml:space="preserve">παράλληλα </w:t>
      </w:r>
      <w:r w:rsidRPr="00064648">
        <w:rPr>
          <w:kern w:val="1"/>
        </w:rPr>
        <w:t xml:space="preserve">με τους φορείς που φέρονται να έχουν εκδώσει τις εγγυητικές επιστολές, προκειμένου να διαπιστώσει την εγκυρότητά </w:t>
      </w:r>
      <w:r>
        <w:rPr>
          <w:kern w:val="1"/>
        </w:rPr>
        <w:t>τους.</w:t>
      </w:r>
    </w:p>
    <w:p w:rsidR="00EB01F7" w:rsidRDefault="00EB01F7" w:rsidP="00EB01F7">
      <w:pPr>
        <w:autoSpaceDE w:val="0"/>
        <w:autoSpaceDN w:val="0"/>
        <w:adjustRightInd w:val="0"/>
        <w:spacing w:after="0"/>
        <w:jc w:val="both"/>
        <w:rPr>
          <w:kern w:val="1"/>
        </w:rPr>
      </w:pPr>
    </w:p>
    <w:p w:rsidR="00EB01F7" w:rsidRDefault="00EB01F7" w:rsidP="00EB01F7">
      <w:pPr>
        <w:autoSpaceDE w:val="0"/>
        <w:autoSpaceDN w:val="0"/>
        <w:adjustRightInd w:val="0"/>
        <w:spacing w:after="0"/>
        <w:jc w:val="both"/>
        <w:rPr>
          <w:kern w:val="1"/>
          <w:lang w:eastAsia="zh-CN"/>
        </w:rPr>
      </w:pPr>
      <w:r w:rsidRPr="006D50E7">
        <w:rPr>
          <w:kern w:val="1"/>
        </w:rPr>
        <w:t xml:space="preserve">β) Μετά την έκδοση της ανωτέρω απόφασης η Επιτροπή Διαγωνισμού προβαίνει αρχικά στον έλεγχο των δικαιολογητικών συμμετοχής και εν συνεχεία στην αξιολόγηση των τεχνικών προσφορών των προσφερόντων  των οποίων τα δικαιολογητικά συμμετοχής έκρινε πλήρη. Η αξιολόγηση γίνεται σύμφωνα με τους όρους της παρούσας </w:t>
      </w:r>
      <w:r w:rsidRPr="006D50E7">
        <w:rPr>
          <w:kern w:val="1"/>
          <w:lang w:eastAsia="zh-CN"/>
        </w:rPr>
        <w:t>και η διαδικασία αξιολόγησης ολοκληρώνεται με την καταχώριση σε πρακτικό των προσφερόντων, των αποτελεσμάτων του ελέγχου και της αξιολόγησης των δικαιολογητικών συμμετοχής και των τεχνικών προσφορών.</w:t>
      </w:r>
    </w:p>
    <w:p w:rsidR="00EB01F7" w:rsidRPr="009E5776" w:rsidRDefault="00EB01F7" w:rsidP="00EB01F7">
      <w:pPr>
        <w:autoSpaceDE w:val="0"/>
        <w:autoSpaceDN w:val="0"/>
        <w:adjustRightInd w:val="0"/>
        <w:spacing w:after="0"/>
        <w:jc w:val="both"/>
        <w:rPr>
          <w:kern w:val="1"/>
          <w:lang w:eastAsia="zh-CN"/>
        </w:rPr>
      </w:pPr>
    </w:p>
    <w:p w:rsidR="00EB01F7" w:rsidRDefault="00EB01F7" w:rsidP="00EB01F7">
      <w:pPr>
        <w:jc w:val="both"/>
        <w:textAlignment w:val="baseline"/>
        <w:rPr>
          <w:kern w:val="1"/>
        </w:rPr>
      </w:pPr>
      <w:r>
        <w:rPr>
          <w:kern w:val="1"/>
        </w:rPr>
        <w:t>γ) Στη συνέχεια η Επιτροπή Διαγωνισμού</w:t>
      </w:r>
      <w:r w:rsidRPr="009E5776">
        <w:rPr>
          <w:kern w:val="1"/>
        </w:rPr>
        <w:t xml:space="preserve"> </w:t>
      </w:r>
      <w:r w:rsidRPr="00F649FD">
        <w:rPr>
          <w:kern w:val="1"/>
        </w:rPr>
        <w:t>προβαίνει στην αξιολόγηση των οικονομικών προσφορών</w:t>
      </w:r>
      <w:r w:rsidRPr="009E5776">
        <w:rPr>
          <w:kern w:val="1"/>
        </w:rPr>
        <w:t xml:space="preserve"> των προσφερόντων, των οποίων τα δικαιολογητικά συμμετοχής και η τεχνική προσφορά κρίθηκαν αποδεκτά</w:t>
      </w:r>
      <w:r>
        <w:rPr>
          <w:kern w:val="1"/>
        </w:rPr>
        <w:t xml:space="preserve">, συντάσσει πρακτικό στο οποίο </w:t>
      </w:r>
      <w:r w:rsidRPr="00597F5F">
        <w:rPr>
          <w:kern w:val="1"/>
        </w:rPr>
        <w:t xml:space="preserve">καταχωρίζονται οι οικονομικές προσφορές κατά σειρά μειοδοσίας </w:t>
      </w:r>
      <w:r>
        <w:rPr>
          <w:kern w:val="1"/>
        </w:rPr>
        <w:t xml:space="preserve">και εισηγείται αιτιολογημένα την αποδοχή ή απόρριψή τους, την κατάταξη των προσφορών και την ανάδειξη του προσωρινού αναδόχου. </w:t>
      </w:r>
    </w:p>
    <w:p w:rsidR="00EB01F7" w:rsidRPr="00CE73AA" w:rsidRDefault="00EB01F7" w:rsidP="00EB01F7">
      <w:pPr>
        <w:jc w:val="both"/>
        <w:textAlignment w:val="baseline"/>
        <w:rPr>
          <w:kern w:val="1"/>
        </w:rPr>
      </w:pPr>
      <w:r w:rsidRPr="00CE73AA">
        <w:rPr>
          <w:kern w:val="1"/>
        </w:rPr>
        <w:t>Εάν οι προσφορές φαίνονται ασυνήθιστα χαμηλές σε σχέση με το αντικείμενο της σύμβασης, η αναθέτουσα αρχή απαιτεί από τους οικονομικούς φορείς,</w:t>
      </w:r>
      <w:r w:rsidRPr="00CE73AA">
        <w:t xml:space="preserve"> </w:t>
      </w:r>
      <w:r w:rsidRPr="00CE73AA">
        <w:rPr>
          <w:kern w:val="1"/>
        </w:rPr>
        <w:t>μέσω της λειτουργικότητας της «Επικοινωνίας» του ηλεκτρονικού διαγωνισμού στο ΕΣΗΔΗΣ, να εξηγήσουν την τιμή ή το κόστος που προτείνουν στην προσφορά τους, εντός αποκλειστικής προθεσμίας, κατά ανώτατο όριο είκοσι (20) ημερών από την κοινοποίηση της σχετικής πρόσκλησης. Στην περίπτωση αυτή εφαρμόζονται τα άρθρα 88 και 89 ν. 4412/2016. Εάν τα παρεχόμενα στοιχεία δεν εξηγούν κατά τρόπο ικανοποιητικό το χαμηλό επίπεδο της τιμής ή του κόστους που προτείνεται, η προσφορά απορρίπτεται ως μη κανονική</w:t>
      </w:r>
      <w:r w:rsidRPr="00F70008">
        <w:rPr>
          <w:kern w:val="1"/>
        </w:rPr>
        <w:t xml:space="preserve">. </w:t>
      </w:r>
      <w:r w:rsidRPr="002760EB">
        <w:rPr>
          <w:kern w:val="1"/>
        </w:rPr>
        <w:t>[Σε κάθε περίπτωση η κρίση της Α.Α. σχετικά με τις ασυνήθιστα χαμηλές προσφορές και την αποδοχή ή όχι των σχετικών εξηγήσεων εκ μέρους των προσφερόντων ενσωματώνεται στην κατωτέρω ενιαία απόφαση]</w:t>
      </w:r>
    </w:p>
    <w:p w:rsidR="00EB01F7" w:rsidRPr="002760EB" w:rsidRDefault="00EB01F7" w:rsidP="00EB01F7">
      <w:pPr>
        <w:textAlignment w:val="baseline"/>
        <w:rPr>
          <w:kern w:val="1"/>
        </w:rPr>
      </w:pPr>
      <w:r>
        <w:rPr>
          <w:kern w:val="1"/>
        </w:rPr>
        <w:t xml:space="preserve">Στην περίπτωση ισότιμων προσφορών η αναθέτουσα αρχή επιλέγει τον ανάδοχο με κλήρωση μεταξύ των οικονομικών φορέων που υπέβαλαν ισότιμες προσφορές. Η κλήρωση γίνεται ενώπιον της Επιτροπής του Διαγωνισμού και παρουσία των οικονομικών φορέων που υπέβαλαν τις ισότιμες προσφορές.  </w:t>
      </w:r>
      <w:r w:rsidRPr="002760EB">
        <w:rPr>
          <w:kern w:val="1"/>
        </w:rPr>
        <w:t>[Επισημαίνεται ότι τα αποτελέσματα της κλήρωσης ενσωματώνονται ομοίως στην ως κατωτέρω ενιαία απόφαση]</w:t>
      </w:r>
      <w:r>
        <w:rPr>
          <w:kern w:val="1"/>
        </w:rPr>
        <w:t>.</w:t>
      </w:r>
    </w:p>
    <w:p w:rsidR="00EB01F7" w:rsidRDefault="00EB01F7" w:rsidP="00EB01F7">
      <w:pPr>
        <w:jc w:val="both"/>
        <w:textAlignment w:val="baseline"/>
        <w:rPr>
          <w:i/>
          <w:iCs/>
          <w:color w:val="5B9BD5"/>
          <w:kern w:val="1"/>
        </w:rPr>
      </w:pPr>
      <w:r w:rsidRPr="00BD65F6">
        <w:rPr>
          <w:kern w:val="1"/>
        </w:rPr>
        <w:t>Στη συνέχεια, εφόσον το αποφαινόμενο όργανο της αναθέτουσας αρχής εγκρίνει τα ανωτέρω πρακτικά εκδίδεται απόφαση για τα  αποτελέσματα  όλων των ανωτέρω σταδίων («Δικαιολογητικά Συμμετοχής», «Τεχνική Προσφορά» και «Οικονομική Προσφορά»</w:t>
      </w:r>
      <w:r w:rsidRPr="00345415">
        <w:rPr>
          <w:kern w:val="1"/>
        </w:rPr>
        <w:t>)</w:t>
      </w:r>
      <w:r w:rsidRPr="00BD65F6">
        <w:rPr>
          <w:kern w:val="1"/>
        </w:rPr>
        <w:t xml:space="preserve"> και η αναθέτουσα αρχή προσκαλεί εγγράφως</w:t>
      </w:r>
      <w:r w:rsidRPr="00345415">
        <w:rPr>
          <w:kern w:val="1"/>
        </w:rPr>
        <w:t>, μέσω</w:t>
      </w:r>
      <w:r w:rsidRPr="001E01BC">
        <w:rPr>
          <w:kern w:val="1"/>
        </w:rPr>
        <w:t xml:space="preserve"> της</w:t>
      </w:r>
      <w:r w:rsidRPr="00817D5B">
        <w:rPr>
          <w:kern w:val="1"/>
        </w:rPr>
        <w:t xml:space="preserve"> </w:t>
      </w:r>
      <w:r w:rsidRPr="00C717A6">
        <w:rPr>
          <w:kern w:val="1"/>
        </w:rPr>
        <w:t xml:space="preserve">λειτουργικότητας </w:t>
      </w:r>
      <w:r w:rsidRPr="006A3B66">
        <w:rPr>
          <w:kern w:val="1"/>
        </w:rPr>
        <w:t>της</w:t>
      </w:r>
      <w:r w:rsidRPr="00DE2F44">
        <w:rPr>
          <w:kern w:val="1"/>
        </w:rPr>
        <w:t xml:space="preserve"> «Επικοινωνίας» του ηλεκτρονικού διαγωνισμού στο ΕΣΗΔΗΣ, </w:t>
      </w:r>
      <w:r w:rsidRPr="00BD65F6">
        <w:rPr>
          <w:kern w:val="1"/>
        </w:rPr>
        <w:t>τον πρώτο σε κατάταξη μειοδότη στον οποίον πρόκειται να γίνει η κατακύρωση («προσωρινός ανάδοχος») να υποβάλει τα δικαιολογητικά κατακύρωσης, σύμφωνα  με όσα ορίζονται στο άρθρο 103 και την παρ</w:t>
      </w:r>
      <w:r>
        <w:rPr>
          <w:kern w:val="1"/>
        </w:rPr>
        <w:t>άγραφο</w:t>
      </w:r>
      <w:r w:rsidRPr="00BD65F6">
        <w:rPr>
          <w:kern w:val="1"/>
        </w:rPr>
        <w:t xml:space="preserve"> 3.2 της παρούσας, περί πρόσκλησης για υποβολή δικαιολογητικών. Η απόφαση έγκρισης των πρακτικών δεν κοινοποιείται στους προσφέροντες και ενσωματώνεται στην απόφαση κατακύρωσης.</w:t>
      </w:r>
    </w:p>
    <w:p w:rsidR="00EB01F7" w:rsidRDefault="00EB01F7" w:rsidP="00EB01F7">
      <w:pPr>
        <w:pStyle w:val="2"/>
        <w:rPr>
          <w:lang w:val="el-GR"/>
        </w:rPr>
      </w:pPr>
      <w:bookmarkStart w:id="57" w:name="_Toc105048063"/>
      <w:r>
        <w:rPr>
          <w:lang w:val="el-GR"/>
        </w:rPr>
        <w:t>3.2</w:t>
      </w:r>
      <w:r>
        <w:rPr>
          <w:lang w:val="el-GR"/>
        </w:rPr>
        <w:tab/>
        <w:t>Πρόσκληση υποβολής δικαιολογητικών προσωρινού αναδόχου - Δικαιολογητικά προσωρινού αναδόχου</w:t>
      </w:r>
      <w:bookmarkEnd w:id="57"/>
    </w:p>
    <w:p w:rsidR="00EB01F7" w:rsidRPr="001C4D31" w:rsidRDefault="00EB01F7" w:rsidP="00EB01F7">
      <w:pPr>
        <w:jc w:val="both"/>
      </w:pPr>
      <w:r>
        <w:t xml:space="preserve">Μετά την αξιολόγηση των προσφορών, η αναθέτουσα αρχή αποστέλλει σχετική ηλεκτρονική  πρόσκληση στον προσφέροντα, στον οποίο πρόκειται να γίνει η κατακύρωση («προσωρινό ανάδοχο»), </w:t>
      </w:r>
      <w:r w:rsidRPr="00436F2C">
        <w:t>μέσω της λειτουργικότητας της «Επικοινωνίας» του ηλεκτρονικού διαγωνισμού στο ΕΣΗΔΗΣ</w:t>
      </w:r>
      <w:r>
        <w:t xml:space="preserve">, και τον καλεί να υποβάλει εντός προθεσμίας δέκα (10) ημερών από την κοινοποίηση της σχετικής  έγγραφης ειδοποίησης </w:t>
      </w:r>
      <w:r>
        <w:lastRenderedPageBreak/>
        <w:t>σε αυτόν, τα αποδεικτικά έγγραφα νομιμοποίησης και τα πρωτότυπα ή αντίγραφα όλων των δικαιολογητικών που περιγράφονται στην παράγραφο 2.2.9.2. της παρούσας διακήρυξης, ως αποδεικτικά στοιχεία για τη μη συνδρομή των λόγων αποκλεισμού της παραγράφου 2.2.3 της διακήρυξης, καθώς και για την πλήρωση των κριτηρίων ποιοτικής επιλογής των παραγράφων 2.2.4 - 2.2.8  αυτής.</w:t>
      </w:r>
      <w:r w:rsidRPr="00BD65F6">
        <w:t xml:space="preserve"> </w:t>
      </w:r>
    </w:p>
    <w:p w:rsidR="00EB01F7" w:rsidRDefault="00EB01F7" w:rsidP="00EB01F7">
      <w:pPr>
        <w:jc w:val="both"/>
        <w:rPr>
          <w:color w:val="000000"/>
        </w:rPr>
      </w:pPr>
      <w:r w:rsidRPr="008A2283">
        <w:rPr>
          <w:color w:val="000000"/>
        </w:rPr>
        <w:t>Ειδικότερα, τ</w:t>
      </w:r>
      <w:r>
        <w:rPr>
          <w:color w:val="000000"/>
        </w:rPr>
        <w:t xml:space="preserve">ο σύνολο των στοιχείων </w:t>
      </w:r>
      <w:r w:rsidRPr="008A2283">
        <w:rPr>
          <w:color w:val="000000"/>
        </w:rPr>
        <w:t>και δικαιολογητικ</w:t>
      </w:r>
      <w:r>
        <w:rPr>
          <w:color w:val="000000"/>
        </w:rPr>
        <w:t>ών της ως άνω παραγράφου αποστέλλονται</w:t>
      </w:r>
      <w:r w:rsidRPr="008A2283">
        <w:rPr>
          <w:color w:val="000000"/>
        </w:rPr>
        <w:t xml:space="preserve"> από αυτόν σε μορφή ηλεκτρονικών αρχείων με μορφότυπο PDF</w:t>
      </w:r>
      <w:r>
        <w:rPr>
          <w:color w:val="000000"/>
        </w:rPr>
        <w:t>, σύμφωνα με τα ειδικώς οριζόμενα στην παράγραφο 2.4.2.5 της παρούσας.</w:t>
      </w:r>
    </w:p>
    <w:p w:rsidR="00EB01F7" w:rsidRPr="00BF6D04" w:rsidRDefault="00EB01F7" w:rsidP="00EB01F7">
      <w:pPr>
        <w:jc w:val="both"/>
        <w:rPr>
          <w:strike/>
        </w:rPr>
      </w:pPr>
      <w:r w:rsidRPr="00570C40">
        <w:t>Εντός της προθεσμίας υποβολής των δικαιολογητικών κατακύρωσης και το αργότερο έως την τρίτη εργάσιμη ημέρα από την καταληκτική ημερομηνία ηλεκτρονικής υποβολής των δικαιολογητικών κατακύρωσης, προσκομίζονται με ευθύνη του οικονομικού φορέα, στην αναθέτουσα αρχή, σε έντυπη μορφή και σε κλειστό φάκελο, στον οποίο αναγράφεται ο αποστολέας, τα στοιχεία του Διαγωνισμού και ως παραλήπτης η Επιτροπή Διαγωνισμού, τα στοιχεία και δικαιολογητικά, τα οποία απαιτείται να προσκομισθούν σε έντυπη μορφή (ως πρωτότυπα ή ακριβή αντίγραφα)</w:t>
      </w:r>
      <w:r w:rsidRPr="00570C40">
        <w:rPr>
          <w:color w:val="000000"/>
        </w:rPr>
        <w:t>, σύμφωνα με τα προβλεπόμενα στις διατάξεις της ως άνω παραγράφου 2.4.2.5</w:t>
      </w:r>
      <w:r w:rsidRPr="00570C40">
        <w:t>.</w:t>
      </w:r>
      <w:r>
        <w:t xml:space="preserve"> </w:t>
      </w:r>
    </w:p>
    <w:p w:rsidR="00EB01F7" w:rsidRDefault="00EB01F7" w:rsidP="00EB01F7">
      <w:pPr>
        <w:jc w:val="both"/>
      </w:pPr>
      <w:r>
        <w:t>Αν δεν προσκομισθούν τα παραπάνω δικαιολογητικά ή υπάρχουν ελλείψεις σε αυτά που υπoβλήθηκαν, η αναθέτουσα αρχή καλεί τον προσωρινό ανάδοχο να προσκομίσει τα ελλείποντα δικαιολογητικά ή να συμπληρώσει τα ήδη υποβληθέντα ή να παράσχει διευκρινήσεις με την έννοια του άρθρου 102 του ν. 4412/2016, εντός δέκα (10) ημερών από την κοινοποίηση της σχετικής πρόσκλησης σε αυτόν.</w:t>
      </w:r>
    </w:p>
    <w:p w:rsidR="00EB01F7" w:rsidRDefault="00EB01F7" w:rsidP="00EB01F7">
      <w:pPr>
        <w:jc w:val="both"/>
      </w:pPr>
      <w:r w:rsidRPr="00570C40">
        <w:t>Ο προσωρινός ανάδοχος δύναται να υποβάλει αίτημα, μέσω της λειτουργικότητας της «Επικοινωνίας» του ηλεκτρονικού διαγωνισμού στο ΕΣΗΔΗΣ, προς την αναθέτουσα αρχή, για παράταση της ως άνω προθεσμίας, συνοδευόμενο από αποδεικτικά έγγραφα περί αίτησης χορήγησης δικαιολογητικών προσωρινού αναδόχου. Στην περίπτωση αυτή η αναθέτουσα αρχή παρατείνει την προθεσμία υποβολής αυτών, για όσο χρόνο απαιτηθεί για τη χορήγησή τους από τις αρμόδιες δημόσιες αρχές. Ο προσωρινός ανάδοχος μπορεί να αξιοποιεί τη δυνατότητα αυτή τόσο εντός της  αρχικής προθεσμίας για την υποβολή δικαιολογητικών όσο και εντός της προθεσμίας για την προσκόμιση ελλειπόντων ή τη συμπλήρωση ήδη υποβληθέντων δικαιολογητικών, κατά την έννοια του άρθρου 102 του ν. 4412/2016, ως ανωτέρω προβλέπεται. Η παρούσα ρύθμιση εφαρμόζεται αναλόγως και όταν η αναθέτουσα αρχή ζητήσει την προσκόμιση των δικαιολογητικών κατά τη διαδικασία αξιολόγησης των προσφορών ή αιτήσεων συμμετοχής και πριν από το στάδιο κατακύρωσης, κατ΄ εφαρμογή της διάταξης του πρώτου εδαφίου της παρ. 5 του άρθρου 79  του ν. 4412/2016, τηρουμένων των αρχών της ίσης μεταχείρισης και της διαφάνειας.</w:t>
      </w:r>
    </w:p>
    <w:p w:rsidR="00EB01F7" w:rsidRDefault="00EB01F7" w:rsidP="00EB01F7">
      <w:pPr>
        <w:jc w:val="both"/>
      </w:pPr>
      <w:r>
        <w:t>Απορρίπτεται η προσφορά του προσωρινού αναδόχου, καταπίπτει υπέρ της αναθέτουσας αρχής η εγγύηση συμμετοχής του και η κατακύρωση γίνεται στον προσφέροντα που υπέβαλε την αμέσως επόμενη πλέον συμφέρουσα από οικονομική άποψη προσφορά, τηρουμένης της ανωτέρω διαδικασίας, εάν:</w:t>
      </w:r>
    </w:p>
    <w:p w:rsidR="00EB01F7" w:rsidRDefault="00EB01F7" w:rsidP="00EB01F7">
      <w:pPr>
        <w:jc w:val="both"/>
      </w:pPr>
      <w:r>
        <w:t xml:space="preserve">i) κατά τον έλεγχο των παραπάνω δικαιολογητικών διαπιστωθεί ότι τα στοιχεία που δηλώθηκαν με  το Ευρωπαϊκό Ενιαίο Έγγραφο Σύμβασης (ΕΕΕΣ)  είναι εκ προθέσεως απατηλά, ή έχουν υποβληθεί πλαστά αποδεικτικά στοιχεία , ή </w:t>
      </w:r>
    </w:p>
    <w:p w:rsidR="00EB01F7" w:rsidRDefault="00EB01F7" w:rsidP="00EB01F7">
      <w:pPr>
        <w:jc w:val="both"/>
      </w:pPr>
      <w:r>
        <w:t xml:space="preserve">ii)  δεν υποβληθούν στο προκαθορισμένο χρονικό διάστημα τα απαιτούμενα πρωτότυπα ή αντίγραφα των παραπάνω δικαιολογητικών, ή </w:t>
      </w:r>
    </w:p>
    <w:p w:rsidR="00EB01F7" w:rsidRDefault="00EB01F7" w:rsidP="00EB01F7">
      <w:pPr>
        <w:jc w:val="both"/>
      </w:pPr>
      <w:r>
        <w:t xml:space="preserve">iii) από τα δικαιολογητικά που προσκομίσθηκαν νομίμως και εμπροθέσμως, δεν </w:t>
      </w:r>
      <w:r w:rsidRPr="007C1146">
        <w:t xml:space="preserve">αποδεικνύεται η μη συνδρομή των λόγων αποκλεισμού </w:t>
      </w:r>
      <w:r>
        <w:t xml:space="preserve">σύμφωνα με την παράγραφο 2.2.3 (λόγοι αποκλεισμού) ή η πλήρωση </w:t>
      </w:r>
      <w:r>
        <w:lastRenderedPageBreak/>
        <w:t xml:space="preserve">μιας ή περισσοτέρων από τις απαιτήσεις των κριτηρίων ποιοτικής επιλογής σύμφωνα με τις παραγράφους 2.2.4 έως 2.2.8 (κριτήρια ποιοτικής επιλογής) της παρούσας. </w:t>
      </w:r>
    </w:p>
    <w:p w:rsidR="00EB01F7" w:rsidRDefault="00EB01F7" w:rsidP="00EB01F7">
      <w:pPr>
        <w:jc w:val="both"/>
      </w:pPr>
      <w:r w:rsidRPr="006F79E0">
        <w:t>Σε περίπτωση έγκαιρης και προσήκουσας ενημέρωσης της αναθέτουσας αρχής για μεταβολές στις προϋποθέσεις, τις οποίες ο προσωρινός ανάδοχος είχε δηλώσει με</w:t>
      </w:r>
      <w:r w:rsidRPr="006F79E0">
        <w:rPr>
          <w:i/>
          <w:color w:val="5B9BD5"/>
        </w:rPr>
        <w:t xml:space="preserve"> </w:t>
      </w:r>
      <w:r w:rsidRPr="006F79E0">
        <w:t>το Ευρωπαϊκό Ενιαίο Έγγραφο Σύμβασης (ΕΕΕΣ) ότι πληροί,  οι οποίες μεταβολές επήλθαν ή για τις οποίες μεταβολές έλαβε γνώση μετά την δήλωση και μέχρι την ημέρα της σύναψης της σύμβασης (οψιγενείς μεταβολές), δεν καταπίπτει υπέρ της Αναθέτουσας Αρχής η εγγύηση συμμετοχής του.</w:t>
      </w:r>
      <w:r>
        <w:t xml:space="preserve"> </w:t>
      </w:r>
    </w:p>
    <w:p w:rsidR="00EB01F7" w:rsidRDefault="00EB01F7" w:rsidP="00EB01F7">
      <w:pPr>
        <w:jc w:val="both"/>
      </w:pPr>
      <w:r>
        <w:t xml:space="preserve">Αν κανένας από τους προσφέροντες δεν υποβάλλει αληθή ή ακριβή δήλωση </w:t>
      </w:r>
      <w:r>
        <w:rPr>
          <w:b/>
        </w:rPr>
        <w:t>ή</w:t>
      </w:r>
      <w:r>
        <w:t xml:space="preserve"> δεν προσκομίσει ένα ή περισσότερα από τα απαιτούμενα έγγραφα και δικαιολογητικά </w:t>
      </w:r>
      <w:r>
        <w:rPr>
          <w:b/>
        </w:rPr>
        <w:t>ή</w:t>
      </w:r>
      <w:r>
        <w:t xml:space="preserve"> δεν αποδείξει ότι: α) δεν βρίσκεται σε μία από τις καταστάσεις της παραγράφου 2.2.3 της παρούσας διακήρυξης και β) πληροί τα σχετικά κριτήρια ποιοτικής επιλογής τα οποία έχουν καθοριστεί σύμφωνα με τις παραγράφους 2.2.4 -2.2.8 της παρούσας διακήρυξης, η διαδικασία ματαιώνεται. </w:t>
      </w:r>
    </w:p>
    <w:p w:rsidR="00EB01F7" w:rsidRDefault="00EB01F7" w:rsidP="00EB01F7">
      <w:r>
        <w:t xml:space="preserve">Η διαδικασία ελέγχου των παραπάνω δικαιολογητικών ολοκληρώνεται με τη σύνταξη πρακτικού από την Επιτροπή του Διαγωνισμού, στο οποίο αναγράφεται η τυχόν συμπλήρωση δικαιολογητικών σύμφωνα με όσα ορίζονται ανωτέρω (παράγραφος 3.1.2.1.) και τη διαβίβασή του στο αποφαινόμενο όργανο της αναθέτουσας αρχής για τη λήψη απόφασης είτε για την κατακύρωση της σύμβασης είτε για τη ματαίωση της διαδικασίας. </w:t>
      </w:r>
    </w:p>
    <w:p w:rsidR="00EB01F7" w:rsidRDefault="00EB01F7" w:rsidP="00EB01F7">
      <w:pPr>
        <w:pStyle w:val="2"/>
        <w:rPr>
          <w:lang w:val="el-GR"/>
        </w:rPr>
      </w:pPr>
      <w:r>
        <w:rPr>
          <w:lang w:val="el-GR"/>
        </w:rPr>
        <w:t xml:space="preserve"> </w:t>
      </w:r>
      <w:bookmarkStart w:id="58" w:name="_Toc105048064"/>
      <w:r>
        <w:rPr>
          <w:lang w:val="el-GR"/>
        </w:rPr>
        <w:t>3.3</w:t>
      </w:r>
      <w:r>
        <w:rPr>
          <w:lang w:val="el-GR"/>
        </w:rPr>
        <w:tab/>
        <w:t>Κατακύρωση - σύναψη σύμβασης</w:t>
      </w:r>
      <w:bookmarkEnd w:id="58"/>
      <w:r>
        <w:rPr>
          <w:lang w:val="el-GR"/>
        </w:rPr>
        <w:t xml:space="preserve"> </w:t>
      </w:r>
    </w:p>
    <w:p w:rsidR="00EB01F7" w:rsidRDefault="00EB01F7" w:rsidP="00EB01F7">
      <w:pPr>
        <w:jc w:val="both"/>
      </w:pPr>
      <w:r w:rsidRPr="007D4F03">
        <w:rPr>
          <w:b/>
        </w:rPr>
        <w:t>3.3.</w:t>
      </w:r>
      <w:r>
        <w:rPr>
          <w:b/>
        </w:rPr>
        <w:t>1</w:t>
      </w:r>
      <w:r w:rsidRPr="007D4F03">
        <w:rPr>
          <w:b/>
        </w:rPr>
        <w:t>.</w:t>
      </w:r>
      <w:r>
        <w:t xml:space="preserve"> Τα αποτελέσματα του ελέγχου των παραπάνω δικαιολογητικών και της εισήγησης της Επιτροπής επικυρώνονται με την απόφαση κατακύρωσης, στην οποία ενσωματώνεται η απόφαση έγκρισης των πρακτικών των περ. α &amp; β της παρ. 2 του άρθρου 100 του ν. 4412/2016 </w:t>
      </w:r>
      <w:r w:rsidRPr="006A42C7">
        <w:t xml:space="preserve">(περί αξιολόγησης των δικαιολογητικών συμμετοχής, της τεχνικής και της οικονομικής προσφοράς). </w:t>
      </w:r>
      <w:r>
        <w:t xml:space="preserve">  </w:t>
      </w:r>
    </w:p>
    <w:p w:rsidR="00EB01F7" w:rsidRPr="00CE73AA" w:rsidRDefault="00EB01F7" w:rsidP="00EB01F7">
      <w:pPr>
        <w:jc w:val="both"/>
      </w:pPr>
      <w:r w:rsidRPr="007D4F03">
        <w:rPr>
          <w:color w:val="000000"/>
          <w:shd w:val="clear" w:color="auto" w:fill="FFFFFF"/>
        </w:rPr>
        <w:t>Η αναθέτουσα αρχή κοινοποιεί, μέσω της λειτουργικότητας της «Επικοινωνίας», σε όλους τους οικονομικούς φορείς που έλαβαν μέρος στη διαδικασία ανάθεσης, εκτός από όσους αποκλείστηκαν οριστικά δυνάμει της παρ. 1 του άρθρου 72 του ν. 4412/2016, την απόφαση κατακύρωσης, στην οποία αναφέρονται υποχρεωτικά οι προθεσμίες για την αναστολή της σύναψης σύμβασης, σύμφωνα με τα άρθρα 360 έως 372 του ν. 4412/2016, μαζί με αντίγραφο όλων των πρακτικών της διαδικασίας ελέγχου και αξιολόγησης των προσφορών, και, επιπλέον, αναρτά τα δικαιολογητικά του προσωρινού αναδόχου στα «Συνημμένα Ηλεκτρονικού Διαγωνισμού</w:t>
      </w:r>
      <w:r>
        <w:rPr>
          <w:color w:val="000000"/>
          <w:shd w:val="clear" w:color="auto" w:fill="FFFFFF"/>
        </w:rPr>
        <w:t xml:space="preserve">». </w:t>
      </w:r>
      <w:r w:rsidRPr="00CE73AA">
        <w:t>Μετά την έκδοση και κοινοπ</w:t>
      </w:r>
      <w:r>
        <w:t xml:space="preserve">οίηση της απόφασης κατακύρωσης </w:t>
      </w:r>
      <w:r w:rsidRPr="00CE73AA">
        <w:t>οι προσφέροντες λαμβάνουν γνώση των λοιπών συμμετεχόντων στη διαδικασία και των στοιχεί</w:t>
      </w:r>
      <w:r>
        <w:t>ων που υποβλήθηκαν από αυτούς, με ενέργειες της αναθέτουσας αρχής</w:t>
      </w:r>
      <w:r w:rsidRPr="00BE6FAB">
        <w:t>.</w:t>
      </w:r>
      <w:r w:rsidRPr="00CE73AA">
        <w:t xml:space="preserve"> Κατά της απόφασης κατακύρωσης χωρεί προδικαστική προσφυγή ενώπιον της ΑΕΠΠ, σύμφωνα με την παράγραφο 3.4 της παρούσας. Δεν επιτρέπεται η άσκηση άλλης διοικητικής προσφυγής κατά της ανωτέρω απόφασης.</w:t>
      </w:r>
    </w:p>
    <w:p w:rsidR="00EB01F7" w:rsidRPr="00B03F31" w:rsidRDefault="00EB01F7" w:rsidP="00EB01F7">
      <w:r w:rsidRPr="007D4F03">
        <w:rPr>
          <w:b/>
        </w:rPr>
        <w:t>3.3.</w:t>
      </w:r>
      <w:r>
        <w:rPr>
          <w:b/>
        </w:rPr>
        <w:t>2</w:t>
      </w:r>
      <w:r w:rsidRPr="007D4F03">
        <w:rPr>
          <w:b/>
        </w:rPr>
        <w:t xml:space="preserve">. </w:t>
      </w:r>
      <w:r w:rsidRPr="00B03F31">
        <w:t>Η απόφαση κατακύρωσης καθίσταται οριστική, εφόσον συντρέξουν οι ακόλουθες προϋποθέσεις σωρευτικά:</w:t>
      </w:r>
    </w:p>
    <w:p w:rsidR="00EB01F7" w:rsidRDefault="00EB01F7" w:rsidP="00EB01F7">
      <w:pPr>
        <w:pStyle w:val="-HTML2"/>
        <w:jc w:val="both"/>
      </w:pPr>
      <w:r>
        <w:rPr>
          <w:rFonts w:ascii="Calibri" w:hAnsi="Calibri" w:cs="Calibri"/>
          <w:sz w:val="22"/>
          <w:szCs w:val="24"/>
        </w:rPr>
        <w:t xml:space="preserve">α) κοινοποιηθεί η απόφαση κατακύρωσης σε όλους τους οικονομικούς φορείς που δεν έχουν αποκλειστεί οριστικά, </w:t>
      </w:r>
    </w:p>
    <w:p w:rsidR="00EB01F7" w:rsidRDefault="00EB01F7" w:rsidP="00EB01F7">
      <w:pPr>
        <w:pStyle w:val="-HTML2"/>
        <w:jc w:val="both"/>
        <w:rPr>
          <w:rFonts w:ascii="Calibri" w:hAnsi="Calibri" w:cs="Calibri"/>
          <w:sz w:val="22"/>
          <w:szCs w:val="24"/>
        </w:rPr>
      </w:pPr>
      <w:r>
        <w:rPr>
          <w:rFonts w:ascii="Calibri" w:hAnsi="Calibri" w:cs="Calibri"/>
          <w:sz w:val="22"/>
          <w:szCs w:val="24"/>
        </w:rPr>
        <w:t>β) παρέλθει άπρακτη η προθεσμία άσκησης προδικαστικής προσφυγής ή σε περίπτωση άσκησης, παρέλθει άπρακτη η προθεσμία άσκησης αίτησης αναστολής κατά της απόφασης της ΑΕΠΠ και σε περίπτωση άσκησης αίτησης αναστολής κατά της απόφασης της ΑΕΠΠ, εκδοθεί απόφαση επί της αίτησης, με την επιφύλαξη της χορήγησης προσωρινής διαταγής, σύμφωνα με όσα ορίζονται  στο τελευταίο εδάφιο της </w:t>
      </w:r>
      <w:hyperlink r:id="rId17" w:anchor="art372_4" w:history="1">
        <w:r w:rsidRPr="00570C40">
          <w:rPr>
            <w:rFonts w:ascii="Calibri" w:hAnsi="Calibri" w:cs="Calibri"/>
            <w:sz w:val="22"/>
            <w:szCs w:val="24"/>
          </w:rPr>
          <w:t>παρ.</w:t>
        </w:r>
      </w:hyperlink>
      <w:hyperlink r:id="rId18" w:anchor="art372_4" w:history="1"/>
      <w:hyperlink r:id="rId19" w:anchor="art372_4" w:history="1">
        <w:r w:rsidRPr="00570C40">
          <w:rPr>
            <w:rFonts w:ascii="Calibri" w:hAnsi="Calibri" w:cs="Calibri"/>
            <w:sz w:val="22"/>
            <w:szCs w:val="24"/>
          </w:rPr>
          <w:t xml:space="preserve"> 4 του άρθρου 372</w:t>
        </w:r>
      </w:hyperlink>
      <w:r>
        <w:rPr>
          <w:rFonts w:ascii="Calibri" w:hAnsi="Calibri" w:cs="Calibri"/>
          <w:sz w:val="22"/>
          <w:szCs w:val="24"/>
        </w:rPr>
        <w:t xml:space="preserve"> του ν. 4412/2016,</w:t>
      </w:r>
    </w:p>
    <w:p w:rsidR="00EB01F7" w:rsidRDefault="00EB01F7" w:rsidP="00EB01F7">
      <w:pPr>
        <w:pStyle w:val="-HTML2"/>
        <w:jc w:val="both"/>
        <w:rPr>
          <w:rFonts w:ascii="Calibri" w:hAnsi="Calibri" w:cs="Calibri"/>
          <w:sz w:val="22"/>
          <w:szCs w:val="24"/>
        </w:rPr>
      </w:pPr>
      <w:r>
        <w:rPr>
          <w:rFonts w:ascii="Calibri" w:hAnsi="Calibri" w:cs="Calibri"/>
          <w:sz w:val="22"/>
          <w:szCs w:val="24"/>
        </w:rPr>
        <w:lastRenderedPageBreak/>
        <w:t>γ) ολοκληρωθεί επιτυχώς ο προσυμβατικός έλεγχος από το Ελεγκτικό Συνέδριο, σύμφωνα με τα άρθρα 324 έως 327 του ν. 4700/2020, εφόσον απαιτείται,</w:t>
      </w:r>
    </w:p>
    <w:p w:rsidR="00EB01F7" w:rsidRPr="008C11C4" w:rsidRDefault="00EB01F7" w:rsidP="00EB01F7">
      <w:pPr>
        <w:pStyle w:val="-HTML2"/>
        <w:jc w:val="both"/>
        <w:rPr>
          <w:rFonts w:ascii="Calibri" w:hAnsi="Calibri" w:cs="Calibri"/>
          <w:sz w:val="22"/>
          <w:szCs w:val="24"/>
        </w:rPr>
      </w:pPr>
      <w:r>
        <w:rPr>
          <w:rFonts w:ascii="Calibri" w:hAnsi="Calibri" w:cs="Calibri"/>
          <w:sz w:val="22"/>
          <w:szCs w:val="24"/>
        </w:rPr>
        <w:t>και </w:t>
      </w:r>
      <w:r>
        <w:rPr>
          <w:rFonts w:ascii="Calibri" w:hAnsi="Calibri" w:cs="Calibri"/>
          <w:sz w:val="22"/>
          <w:szCs w:val="24"/>
        </w:rPr>
        <w:br/>
        <w:t>δ) ο  προσωρινός ανάδοχος, υποβάλλει, στην περίπτωση που απαιτείται και έπειτα από σχετική πρόσκληση, υπεύθυνη δήλωση, που υπογράφεται σύμφωνα με όσα ορίζονται στο </w:t>
      </w:r>
      <w:hyperlink r:id="rId20" w:history="1">
        <w:r w:rsidRPr="001F1DCF">
          <w:rPr>
            <w:rFonts w:ascii="Calibri" w:hAnsi="Calibri" w:cs="Calibri"/>
            <w:sz w:val="22"/>
            <w:szCs w:val="24"/>
          </w:rPr>
          <w:t>άρθρο 79Α</w:t>
        </w:r>
      </w:hyperlink>
      <w:r w:rsidRPr="001F1DCF">
        <w:rPr>
          <w:rFonts w:ascii="Calibri" w:hAnsi="Calibri" w:cs="Calibri"/>
          <w:sz w:val="22"/>
          <w:szCs w:val="24"/>
        </w:rPr>
        <w:t xml:space="preserve"> του ν. 4412/2016</w:t>
      </w:r>
      <w:r>
        <w:rPr>
          <w:rFonts w:ascii="Calibri" w:hAnsi="Calibri" w:cs="Calibri"/>
          <w:sz w:val="22"/>
          <w:szCs w:val="24"/>
        </w:rPr>
        <w:t>, στην οποία δηλώνεται ότι, δεν έχουν επέλθει στο πρόσωπό του οψιγενείς μεταβολές κατά την έννοια του </w:t>
      </w:r>
      <w:hyperlink r:id="rId21" w:anchor="art104" w:history="1">
        <w:r w:rsidRPr="001F1DCF">
          <w:rPr>
            <w:rFonts w:ascii="Calibri" w:hAnsi="Calibri" w:cs="Calibri"/>
            <w:sz w:val="22"/>
            <w:szCs w:val="24"/>
          </w:rPr>
          <w:t>άρθρου 104</w:t>
        </w:r>
      </w:hyperlink>
      <w:r w:rsidRPr="001F1DCF">
        <w:rPr>
          <w:rFonts w:ascii="Calibri" w:hAnsi="Calibri" w:cs="Calibri"/>
          <w:sz w:val="22"/>
          <w:szCs w:val="24"/>
        </w:rPr>
        <w:t xml:space="preserve"> του ν. 4412/2016</w:t>
      </w:r>
      <w:r>
        <w:rPr>
          <w:rFonts w:ascii="Calibri" w:hAnsi="Calibri" w:cs="Calibri"/>
          <w:sz w:val="22"/>
          <w:szCs w:val="24"/>
        </w:rPr>
        <w:t xml:space="preserve"> και μόνον στην περίπτωση του προσυμβατικού ελέγχου ή της άσκησης προδικαστικής προσφυγής κατά της απόφασης κατακύρωσης. </w:t>
      </w:r>
      <w:r w:rsidRPr="0035532D">
        <w:rPr>
          <w:rFonts w:ascii="Calibri" w:hAnsi="Calibri" w:cs="Calibri"/>
          <w:sz w:val="22"/>
          <w:szCs w:val="24"/>
        </w:rPr>
        <w:t>Η υπεύθυνη δήλωση ελέγχεται από την αναθέτουσα αρχή και μνημονεύεται στο συμφωνητικό. Εφόσον δηλωθούν οψιγενείς μεταβολές, η δήλωση ελέγχεται από την Επιτροπή Διαγωνισμού, η οποία εισηγείται προς το αρμόδιο αποφαινόμενο όργανο.</w:t>
      </w:r>
    </w:p>
    <w:p w:rsidR="00EB01F7" w:rsidRDefault="00EB01F7" w:rsidP="00EB01F7">
      <w:pPr>
        <w:pStyle w:val="-HTML2"/>
        <w:jc w:val="both"/>
        <w:rPr>
          <w:rFonts w:ascii="Calibri" w:hAnsi="Calibri" w:cs="Calibri"/>
          <w:sz w:val="22"/>
          <w:szCs w:val="24"/>
        </w:rPr>
      </w:pPr>
    </w:p>
    <w:p w:rsidR="00EB01F7" w:rsidRPr="007458ED" w:rsidRDefault="00EB01F7" w:rsidP="00EB01F7">
      <w:r w:rsidRPr="00485235">
        <w:t xml:space="preserve">Μετά από την οριστικοποίηση της απόφασης κατακύρωσης </w:t>
      </w:r>
      <w:r>
        <w:t>η αναθέτουσα αρχή προσκαλεί τον ανάδοχο</w:t>
      </w:r>
      <w:r w:rsidRPr="00485235">
        <w:t xml:space="preserve">, μέσω της λειτουργικότητας της </w:t>
      </w:r>
      <w:r>
        <w:t>«</w:t>
      </w:r>
      <w:r w:rsidRPr="00485235">
        <w:t>Επικοινωνίας</w:t>
      </w:r>
      <w:r>
        <w:t>» του ηλεκτρονικού διαγωνισμού στο ΕΣΗΔΗΣ, να προσέλθει για υπογραφή του συμφωνητικού,</w:t>
      </w:r>
      <w:r>
        <w:rPr>
          <w:rFonts w:ascii="Arial" w:hAnsi="Arial" w:cs="Arial"/>
        </w:rPr>
        <w:t xml:space="preserve"> </w:t>
      </w:r>
      <w:r>
        <w:t xml:space="preserve">θέτοντάς του προθεσμία  δεκαπέντε (15) ημερών από την κοινοποίηση της σχετικής ειδικής πρόσκλησης. Η σύμβαση θεωρείται συναφθείσα με την κοινοποίηση της πρόσκλησης του προηγούμενου εδαφίου στον ανάδοχο. </w:t>
      </w:r>
    </w:p>
    <w:p w:rsidR="00EB01F7" w:rsidRPr="008A51C7" w:rsidRDefault="00EB01F7" w:rsidP="00EB01F7">
      <w:r w:rsidRPr="008A51C7">
        <w:t>Οι συμβάσεις υπογράφονται από τον κάθε φορέα χωριστά.</w:t>
      </w:r>
    </w:p>
    <w:p w:rsidR="00EB01F7" w:rsidRDefault="00EB01F7" w:rsidP="00EB01F7">
      <w:pPr>
        <w:pStyle w:val="2"/>
        <w:rPr>
          <w:color w:val="000000"/>
          <w:lang w:val="el-GR"/>
        </w:rPr>
      </w:pPr>
      <w:bookmarkStart w:id="59" w:name="_Toc105048065"/>
      <w:r>
        <w:rPr>
          <w:lang w:val="el-GR"/>
        </w:rPr>
        <w:t>3.4</w:t>
      </w:r>
      <w:r>
        <w:rPr>
          <w:lang w:val="el-GR"/>
        </w:rPr>
        <w:tab/>
        <w:t>Προδικαστικές Προσφυγές - Προσωρινή και οριστική Δικαστική Προστασία</w:t>
      </w:r>
      <w:bookmarkEnd w:id="59"/>
    </w:p>
    <w:p w:rsidR="00EB01F7" w:rsidRPr="00020B6A" w:rsidRDefault="00EB01F7" w:rsidP="00EB01F7">
      <w:pPr>
        <w:jc w:val="both"/>
        <w:rPr>
          <w:color w:val="000000"/>
        </w:rPr>
      </w:pPr>
      <w:r w:rsidRPr="00020B6A">
        <w:rPr>
          <w:color w:val="000000"/>
        </w:rPr>
        <w:t>Α. Κάθε ενδιαφερόμενος, ο οποίος έχει ή είχε συμφέρον να του ανατεθεί η συγκεκριμένη δημόσια σύμβαση και έχει υποστεί ή ενδέχεται να υποστεί ζημία από εκτελεστή πράξη ή παράλειψη της αναθέτουσας αρχής κατά παράβαση της ευρωπαϊκής ενωσιακής ή εσωτερικής νομοθεσίας στον τομέα των δημοσίων συμβάσεων, έχει δικαίωμα να προσφύγει στην ανεξάρτητη Αρχή Εξέτασης Προδικαστικών Προσφυγών (ΑΕΠΠ), σύμφωνα με τα ειδικότερα οριζόμενα στα άρθρα 345</w:t>
      </w:r>
      <w:r>
        <w:rPr>
          <w:color w:val="000000"/>
        </w:rPr>
        <w:t xml:space="preserve"> </w:t>
      </w:r>
      <w:r w:rsidRPr="00020B6A">
        <w:rPr>
          <w:color w:val="000000"/>
        </w:rPr>
        <w:t xml:space="preserve">επ. </w:t>
      </w:r>
      <w:r>
        <w:rPr>
          <w:color w:val="000000"/>
        </w:rPr>
        <w:t>ν</w:t>
      </w:r>
      <w:r w:rsidRPr="00020B6A">
        <w:rPr>
          <w:color w:val="000000"/>
        </w:rPr>
        <w:t>. 4412/2016 και 1</w:t>
      </w:r>
      <w:r>
        <w:rPr>
          <w:color w:val="000000"/>
        </w:rPr>
        <w:t xml:space="preserve"> </w:t>
      </w:r>
      <w:r w:rsidRPr="00020B6A">
        <w:rPr>
          <w:color w:val="000000"/>
        </w:rPr>
        <w:t xml:space="preserve">επ. </w:t>
      </w:r>
      <w:r>
        <w:rPr>
          <w:color w:val="000000"/>
        </w:rPr>
        <w:t>π</w:t>
      </w:r>
      <w:r w:rsidRPr="00020B6A">
        <w:rPr>
          <w:color w:val="000000"/>
        </w:rPr>
        <w:t>.</w:t>
      </w:r>
      <w:r>
        <w:rPr>
          <w:color w:val="000000"/>
        </w:rPr>
        <w:t>δ</w:t>
      </w:r>
      <w:r w:rsidRPr="00020B6A">
        <w:rPr>
          <w:color w:val="000000"/>
        </w:rPr>
        <w:t>. 39/2017, στρεφόμενος με προδικαστική προσφυγή, κατά πράξης ή παράλειψης της αναθέτουσας αρχής, προσδιορίζοντας ειδικώς τις νομικές και πραγματικές αιτιάσεις που δικαιολογούν το αίτημά του</w:t>
      </w:r>
      <w:r>
        <w:rPr>
          <w:rStyle w:val="ad"/>
          <w:color w:val="000000"/>
        </w:rPr>
        <w:footnoteReference w:id="62"/>
      </w:r>
      <w:r w:rsidRPr="00020B6A">
        <w:rPr>
          <w:color w:val="000000"/>
        </w:rPr>
        <w:t xml:space="preserve"> .</w:t>
      </w:r>
    </w:p>
    <w:p w:rsidR="00EB01F7" w:rsidRPr="00020B6A" w:rsidRDefault="00EB01F7" w:rsidP="00EB01F7">
      <w:pPr>
        <w:jc w:val="both"/>
        <w:rPr>
          <w:color w:val="000000"/>
        </w:rPr>
      </w:pPr>
      <w:r w:rsidRPr="00020B6A">
        <w:rPr>
          <w:color w:val="000000"/>
        </w:rPr>
        <w:t>Σε περίπτωση προσφυγής κατά πράξης της αναθέτουσας αρχής, η προθεσμία για την άσκηση της προδικαστικής προσφυγής είναι:</w:t>
      </w:r>
    </w:p>
    <w:p w:rsidR="00EB01F7" w:rsidRPr="00020B6A" w:rsidRDefault="00EB01F7" w:rsidP="00EB01F7">
      <w:pPr>
        <w:jc w:val="both"/>
        <w:rPr>
          <w:color w:val="000000"/>
        </w:rPr>
      </w:pPr>
      <w:r w:rsidRPr="00020B6A">
        <w:rPr>
          <w:color w:val="000000"/>
        </w:rPr>
        <w:t xml:space="preserve">(α) δέκα (10) ημέρες από την κοινοποίηση της προσβαλλόμενης πράξης στον ενδιαφερόμενο οικονομικό φορέα αν η πράξη κοινοποιήθηκε με ηλεκτρονικά μέσα ή τηλεομοιοτυπία ή </w:t>
      </w:r>
    </w:p>
    <w:p w:rsidR="00EB01F7" w:rsidRPr="00020B6A" w:rsidRDefault="00EB01F7" w:rsidP="00EB01F7">
      <w:pPr>
        <w:jc w:val="both"/>
        <w:rPr>
          <w:color w:val="000000"/>
        </w:rPr>
      </w:pPr>
      <w:r w:rsidRPr="00020B6A">
        <w:rPr>
          <w:color w:val="000000"/>
        </w:rPr>
        <w:t xml:space="preserve">(β) δεκαπέντε (15) ημέρες από την κοινοποίηση της προσβαλλόμενης πράξης σε αυτόν αν χρησιμοποιήθηκαν άλλα μέσα επικοινωνίας, άλλως  </w:t>
      </w:r>
    </w:p>
    <w:p w:rsidR="00EB01F7" w:rsidRPr="00020B6A" w:rsidRDefault="00EB01F7" w:rsidP="00EB01F7">
      <w:pPr>
        <w:jc w:val="both"/>
        <w:rPr>
          <w:color w:val="000000"/>
        </w:rPr>
      </w:pPr>
      <w:r w:rsidRPr="00020B6A">
        <w:rPr>
          <w:color w:val="000000"/>
        </w:rPr>
        <w:t xml:space="preserve">(γ) δέκα (10) ημέρες από την πλήρη, πραγματική ή τεκμαιρόμενη, γνώση της πράξης που βλάπτει τα συμφέροντα του ενδιαφερόμενου οικονομικού φορέα. </w:t>
      </w:r>
      <w:r w:rsidRPr="006940A0">
        <w:rPr>
          <w:color w:val="000000"/>
        </w:rPr>
        <w:t>Ειδικά για την άσκηση προσφυγής κατά προκήρυξης, η πλήρης γνώση αυτής τεκμαίρεται μετά την πάροδο δεκαπέντε (15) ημερών από τη δημοσίευση στο ΚΗΜΔΗΣ.</w:t>
      </w:r>
    </w:p>
    <w:p w:rsidR="00EB01F7" w:rsidRDefault="00EB01F7" w:rsidP="00EB01F7">
      <w:pPr>
        <w:jc w:val="both"/>
        <w:rPr>
          <w:color w:val="000000"/>
        </w:rPr>
      </w:pPr>
      <w:r w:rsidRPr="00020B6A">
        <w:rPr>
          <w:color w:val="000000"/>
        </w:rPr>
        <w:t>Σε περίπτωση παράλειψης που αποδίδεται στην αναθέτουσα αρχή, η προθεσμία για την άσκηση της προδικαστικής προσφυγής είναι δεκαπέντε (15) ημέρες από την επομένη της συντέλεσης της προσβαλλόμενης παράλειψης .</w:t>
      </w:r>
    </w:p>
    <w:p w:rsidR="00EB01F7" w:rsidRPr="00020B6A" w:rsidRDefault="00EB01F7" w:rsidP="00EB01F7">
      <w:pPr>
        <w:jc w:val="both"/>
        <w:rPr>
          <w:color w:val="000000"/>
        </w:rPr>
      </w:pPr>
      <w:r>
        <w:rPr>
          <w:color w:val="000000"/>
        </w:rPr>
        <w:t>Οι προθεσμίες ως προς την υποβολή των προδικαστικών προσφυγών και των παρεμβάσεων</w:t>
      </w:r>
      <w:r w:rsidRPr="0034590B">
        <w:rPr>
          <w:color w:val="000000"/>
        </w:rPr>
        <w:t xml:space="preserve"> αρχίζουν την επομένη της ημέρας της προαναφερθείσας κατά περίπτωση κοινοποίησης ή </w:t>
      </w:r>
      <w:r>
        <w:rPr>
          <w:color w:val="000000"/>
        </w:rPr>
        <w:t>γνώσης</w:t>
      </w:r>
      <w:r w:rsidRPr="0034590B">
        <w:rPr>
          <w:color w:val="000000"/>
        </w:rPr>
        <w:t xml:space="preserve"> </w:t>
      </w:r>
      <w:r>
        <w:rPr>
          <w:color w:val="000000"/>
        </w:rPr>
        <w:t xml:space="preserve">και </w:t>
      </w:r>
      <w:r w:rsidRPr="0034590B">
        <w:rPr>
          <w:color w:val="000000"/>
        </w:rPr>
        <w:t xml:space="preserve">λήγουν όταν </w:t>
      </w:r>
      <w:r w:rsidRPr="0034590B">
        <w:rPr>
          <w:color w:val="000000"/>
        </w:rPr>
        <w:lastRenderedPageBreak/>
        <w:t xml:space="preserve">περάσει ολόκληρη η τελευταία ημέρα και ώρα 23:59:59 και, αν αυτή είναι εξαιρετέα ή Σάββατο, όταν περάσει ολόκληρη η επομένη εργάσιμη </w:t>
      </w:r>
      <w:r>
        <w:rPr>
          <w:color w:val="000000"/>
        </w:rPr>
        <w:t xml:space="preserve">ημέρα </w:t>
      </w:r>
      <w:r w:rsidRPr="0034590B">
        <w:rPr>
          <w:color w:val="000000"/>
        </w:rPr>
        <w:t>και ώρα 23:59:59</w:t>
      </w:r>
      <w:r>
        <w:rPr>
          <w:color w:val="000000"/>
        </w:rPr>
        <w:t>.</w:t>
      </w:r>
    </w:p>
    <w:p w:rsidR="00EB01F7" w:rsidRPr="00353578" w:rsidRDefault="00EB01F7" w:rsidP="00EB01F7">
      <w:pPr>
        <w:jc w:val="both"/>
        <w:rPr>
          <w:color w:val="000000"/>
        </w:rPr>
      </w:pPr>
      <w:r w:rsidRPr="00353578">
        <w:rPr>
          <w:color w:val="000000"/>
        </w:rPr>
        <w:t>Η προδικαστική προσφυγή συντάσσεται υποχρεωτικά με τη χρήση του τυποποιημένου εντύπου του Παραρτήματος Ι του π.δ/τος 39/2017 και κατατίθεται ηλεκτρονικά μέσω της λειτουργικότητας «Επικοινωνία» στην ηλεκτρονική περιοχή του συγκεκριμένου διαγωνισμού, επιλέγοντας την ένδειξη «Προδικαστική Προσφυγή»</w:t>
      </w:r>
      <w:r w:rsidRPr="00D27292">
        <w:t xml:space="preserve"> </w:t>
      </w:r>
      <w:r w:rsidRPr="00D27292">
        <w:rPr>
          <w:color w:val="000000"/>
        </w:rPr>
        <w:t xml:space="preserve">σύμφωνα με </w:t>
      </w:r>
      <w:r>
        <w:rPr>
          <w:color w:val="000000"/>
        </w:rPr>
        <w:t>το άρθρο 18 της Κ.Υ.Α. Προμήθειες και Υπηρεσίες.</w:t>
      </w:r>
    </w:p>
    <w:p w:rsidR="00EB01F7" w:rsidRPr="00020B6A" w:rsidRDefault="00EB01F7" w:rsidP="00EB01F7">
      <w:pPr>
        <w:jc w:val="both"/>
        <w:rPr>
          <w:color w:val="000000"/>
        </w:rPr>
      </w:pPr>
      <w:r w:rsidRPr="00020B6A">
        <w:rPr>
          <w:color w:val="000000"/>
        </w:rPr>
        <w:t xml:space="preserve">Για το παραδεκτό της άσκησης της προδικαστικής προσφυγής κατατίθεται παράβολο από τον προσφεύγοντα υπέρ του Ελληνικού Δημοσίου, σύμφωνα με όσα ορίζονται στο άρθρο 363 Ν. 4412/2016 . Η επιστροφή του παραβόλου στον προσφεύγοντα γίνεται: α) σε περίπτωση ολικής ή μερικής αποδοχής της προσφυγής του, β) όταν η αναθέτουσα αρχή ανακαλεί την προσβαλλόμενη πράξη ή προβαίνει στην οφειλόμενη ενέργεια πριν από την έκδοση της απόφασης της ΑΕΠΠ επί της προσφυγής, γ) σε περίπτωση παραίτησης του προσφεύγοντα από την προσφυγή του έως και δέκα (10) ημέρες από την κατάθεση της προσφυγής. </w:t>
      </w:r>
    </w:p>
    <w:p w:rsidR="00EB01F7" w:rsidRPr="00020B6A" w:rsidRDefault="00EB01F7" w:rsidP="00EB01F7">
      <w:pPr>
        <w:jc w:val="both"/>
        <w:rPr>
          <w:color w:val="000000"/>
        </w:rPr>
      </w:pPr>
      <w:r w:rsidRPr="00020B6A">
        <w:rPr>
          <w:color w:val="000000"/>
        </w:rPr>
        <w:t xml:space="preserve">Η προθεσμία για την άσκηση της προδικαστικής προσφυγής και η άσκησή της κωλύουν τη σύναψη της σύμβασης επί ποινή ακυρότητας, η οποία διαπιστώνεται με απόφαση της ΑΕΠΠ μετά από άσκηση προδικαστικής προσφυγής, σύμφωνα με το άρθρο 368 του </w:t>
      </w:r>
      <w:r>
        <w:rPr>
          <w:color w:val="000000"/>
        </w:rPr>
        <w:t>ν</w:t>
      </w:r>
      <w:r w:rsidRPr="00020B6A">
        <w:rPr>
          <w:color w:val="000000"/>
        </w:rPr>
        <w:t xml:space="preserve">. 4412/2016 και 20 </w:t>
      </w:r>
      <w:r>
        <w:rPr>
          <w:color w:val="000000"/>
        </w:rPr>
        <w:t>π</w:t>
      </w:r>
      <w:r w:rsidRPr="00020B6A">
        <w:rPr>
          <w:color w:val="000000"/>
        </w:rPr>
        <w:t>.</w:t>
      </w:r>
      <w:r>
        <w:rPr>
          <w:color w:val="000000"/>
        </w:rPr>
        <w:t>δ</w:t>
      </w:r>
      <w:r w:rsidRPr="00020B6A">
        <w:rPr>
          <w:color w:val="000000"/>
        </w:rPr>
        <w:t xml:space="preserve">. 39/2017. Όμως, μόνη η άσκηση της προδικαστικής προσφυγής δεν κωλύει την πρόοδο της διαγωνιστικής διαδικασίας, υπό την επιφύλαξη χορήγησης από το Κλιμάκιο προσωρινής προστασίας σύμφωνα με το άρθρο 366 παρ. 1-2 </w:t>
      </w:r>
      <w:r>
        <w:rPr>
          <w:color w:val="000000"/>
        </w:rPr>
        <w:t>ν</w:t>
      </w:r>
      <w:r w:rsidRPr="00020B6A">
        <w:rPr>
          <w:color w:val="000000"/>
        </w:rPr>
        <w:t xml:space="preserve">. 4412/2016 και 15 παρ. 1-4 </w:t>
      </w:r>
      <w:r>
        <w:rPr>
          <w:color w:val="000000"/>
        </w:rPr>
        <w:t>π</w:t>
      </w:r>
      <w:r w:rsidRPr="00020B6A">
        <w:rPr>
          <w:color w:val="000000"/>
        </w:rPr>
        <w:t>.</w:t>
      </w:r>
      <w:r>
        <w:rPr>
          <w:color w:val="000000"/>
        </w:rPr>
        <w:t>δ</w:t>
      </w:r>
      <w:r w:rsidRPr="00020B6A">
        <w:rPr>
          <w:color w:val="000000"/>
        </w:rPr>
        <w:t xml:space="preserve">. 39/2017. </w:t>
      </w:r>
    </w:p>
    <w:p w:rsidR="00EB01F7" w:rsidRPr="0052232F" w:rsidRDefault="00EB01F7" w:rsidP="00EB01F7">
      <w:pPr>
        <w:jc w:val="both"/>
        <w:rPr>
          <w:color w:val="000000"/>
        </w:rPr>
      </w:pPr>
      <w:r w:rsidRPr="0052232F">
        <w:rPr>
          <w:color w:val="000000"/>
        </w:rPr>
        <w:t>Η προηγούμενη παράγραφος δεν εφαρμόζεται στην περίπτωση που, κατά τη διαδικασία σύναψης της παρούσας σύμβασης, υποβληθεί μόνο μία (1) προσφορά.</w:t>
      </w:r>
    </w:p>
    <w:p w:rsidR="00EB01F7" w:rsidRPr="00020B6A" w:rsidRDefault="00EB01F7" w:rsidP="00EB01F7">
      <w:pPr>
        <w:jc w:val="both"/>
        <w:rPr>
          <w:color w:val="000000"/>
        </w:rPr>
      </w:pPr>
      <w:r w:rsidRPr="00020B6A">
        <w:rPr>
          <w:color w:val="000000"/>
        </w:rPr>
        <w:t>Μετά την, κατά τα ως άνω, ηλεκτρονική κατάθεση της προδικαστικής προσφυγής η αναθέτουσα αρχή</w:t>
      </w:r>
      <w:r>
        <w:rPr>
          <w:color w:val="000000"/>
        </w:rPr>
        <w:t>,</w:t>
      </w:r>
      <w:r w:rsidRPr="0034590B">
        <w:t xml:space="preserve"> </w:t>
      </w:r>
      <w:r w:rsidRPr="0034590B">
        <w:rPr>
          <w:color w:val="000000"/>
        </w:rPr>
        <w:t xml:space="preserve"> μέσω της λειτουργίας </w:t>
      </w:r>
      <w:r>
        <w:rPr>
          <w:color w:val="000000"/>
        </w:rPr>
        <w:t>«</w:t>
      </w:r>
      <w:r w:rsidRPr="0034590B">
        <w:rPr>
          <w:color w:val="000000"/>
        </w:rPr>
        <w:t xml:space="preserve">Επικοινωνία» </w:t>
      </w:r>
      <w:r>
        <w:rPr>
          <w:color w:val="000000"/>
        </w:rPr>
        <w:t xml:space="preserve"> </w:t>
      </w:r>
      <w:r w:rsidRPr="00020B6A">
        <w:rPr>
          <w:color w:val="000000"/>
        </w:rPr>
        <w:t xml:space="preserve">: </w:t>
      </w:r>
    </w:p>
    <w:p w:rsidR="00EB01F7" w:rsidRPr="00020B6A" w:rsidRDefault="00EB01F7" w:rsidP="00EB01F7">
      <w:pPr>
        <w:jc w:val="both"/>
        <w:rPr>
          <w:color w:val="000000"/>
        </w:rPr>
      </w:pPr>
      <w:r w:rsidRPr="00020B6A">
        <w:rPr>
          <w:color w:val="000000"/>
        </w:rPr>
        <w:t xml:space="preserve">α) Κοινοποιεί την προσφυγή το αργότερο έως την επομένη εργάσιμη ημέρα από την κατάθεσή της σε κάθε ενδιαφερόμενο τρίτο, ο οποίος μπορεί να θίγεται από την αποδοχή της προσφυγής, προκειμένου να ασκήσει το, προβλεπόμενο από τα άρθρα 362 παρ. 3 και 7 </w:t>
      </w:r>
      <w:r>
        <w:rPr>
          <w:color w:val="000000"/>
        </w:rPr>
        <w:t>π</w:t>
      </w:r>
      <w:r w:rsidRPr="00020B6A">
        <w:rPr>
          <w:color w:val="000000"/>
        </w:rPr>
        <w:t>.</w:t>
      </w:r>
      <w:r>
        <w:rPr>
          <w:color w:val="000000"/>
        </w:rPr>
        <w:t>δ</w:t>
      </w:r>
      <w:r w:rsidRPr="00020B6A">
        <w:rPr>
          <w:color w:val="000000"/>
        </w:rPr>
        <w:t>. 39/2017, δικαίωμα παρέμβασής του στη διαδικασία εξέτασης της προσφυγής, για τη διατήρηση της ισχύος της προσβαλλόμενης πράξης, προσκομίζοντας όλα τα κρίσιμα έγγραφα που έχει στη διάθεσή του.</w:t>
      </w:r>
    </w:p>
    <w:p w:rsidR="00EB01F7" w:rsidRPr="00020B6A" w:rsidRDefault="00EB01F7" w:rsidP="00EB01F7">
      <w:pPr>
        <w:jc w:val="both"/>
        <w:rPr>
          <w:color w:val="000000"/>
        </w:rPr>
      </w:pPr>
      <w:r w:rsidRPr="00020B6A">
        <w:rPr>
          <w:color w:val="000000"/>
        </w:rPr>
        <w:t>β) Διαβιβάζει στην ΑΕΠΠ, το αργότερο εντός δεκαπέντε (15) ημερών από την ημέρα κατάθεσης, τον πλήρη φάκελο της υπόθεσης, τα αποδεικτικά κοινοποίησης στους ενδιαφερόμενους τρίτους αλλά και την Έκθεση Απόψεών της επί της προσφυγής. Στην Έκθεση Απόψεων η αναθέτουσα αρχή μπορεί να παραθέσει αρχική ή συμπληρωματική αιτιολογία για την υποστήριξη της προσβαλλόμενης με την προδικαστική προσφυγή πράξης.</w:t>
      </w:r>
    </w:p>
    <w:p w:rsidR="00EB01F7" w:rsidRPr="00020B6A" w:rsidRDefault="00EB01F7" w:rsidP="00EB01F7">
      <w:pPr>
        <w:rPr>
          <w:color w:val="000000"/>
        </w:rPr>
      </w:pPr>
      <w:r w:rsidRPr="00020B6A">
        <w:rPr>
          <w:color w:val="000000"/>
        </w:rPr>
        <w:t>γ) Κοινοποιεί σε όλα τα μέρη την Έκθεση Απόψεων, τις Παρεμβάσεις και τα σχετικά έγγραφα που τυχόν τη συνοδεύουν, μέσω του ηλεκτρονικού τόπου του διαγωνισμού το αργότερο έως την επομένη εργάσιμη ημέρα από την κατάθεσή τους.</w:t>
      </w:r>
    </w:p>
    <w:p w:rsidR="00EB01F7" w:rsidRPr="00020B6A" w:rsidRDefault="00EB01F7" w:rsidP="00EB01F7">
      <w:pPr>
        <w:rPr>
          <w:color w:val="000000"/>
        </w:rPr>
      </w:pPr>
      <w:r w:rsidRPr="00020B6A">
        <w:rPr>
          <w:color w:val="000000"/>
        </w:rPr>
        <w:t>δ)Συμπληρωματικά υπομνήματα κατατίθενται από οποιοδήποτε από τα μέρη μέσω της πλατφόρμας του ΕΣΗΔΗΣ το αργότερο εντός πέντε (5) ημερών από την κοινοποίηση των απόψεων της αναθέτουσας αρχής .</w:t>
      </w:r>
    </w:p>
    <w:p w:rsidR="00EB01F7" w:rsidRDefault="00EB01F7" w:rsidP="00EB01F7">
      <w:pPr>
        <w:rPr>
          <w:ins w:id="60" w:author="Moutsopoulou Eirini" w:date="2021-08-27T15:14:00Z"/>
          <w:color w:val="000000"/>
        </w:rPr>
      </w:pPr>
      <w:r w:rsidRPr="00020B6A">
        <w:rPr>
          <w:color w:val="000000"/>
        </w:rPr>
        <w:lastRenderedPageBreak/>
        <w:t xml:space="preserve">Η άσκηση της προδικαστικής προσφυγής αποτελεί προϋπόθεση για την άσκηση των ένδικων βοηθημάτων της αίτησης αναστολής και της αίτησης ακύρωσης του άρθρου 372 </w:t>
      </w:r>
      <w:r>
        <w:rPr>
          <w:color w:val="000000"/>
        </w:rPr>
        <w:t>ν</w:t>
      </w:r>
      <w:r w:rsidRPr="00020B6A">
        <w:rPr>
          <w:color w:val="000000"/>
        </w:rPr>
        <w:t>. 4412/2016 κατά των εκτελεστών πράξεων ή παραλείψεων της αναθέτουσας αρχής .</w:t>
      </w:r>
    </w:p>
    <w:p w:rsidR="00EB01F7" w:rsidRPr="007C4E1D" w:rsidRDefault="00EB01F7" w:rsidP="00EB01F7">
      <w:pPr>
        <w:widowControl w:val="0"/>
        <w:spacing w:before="120" w:line="240" w:lineRule="atLeast"/>
        <w:jc w:val="both"/>
        <w:textAlignment w:val="baseline"/>
        <w:rPr>
          <w:color w:val="000000"/>
        </w:rPr>
      </w:pPr>
      <w:r w:rsidRPr="007C4E1D">
        <w:rPr>
          <w:b/>
          <w:color w:val="000000"/>
        </w:rPr>
        <w:t>Β.</w:t>
      </w:r>
      <w:r w:rsidRPr="007C4E1D">
        <w:rPr>
          <w:color w:val="000000"/>
        </w:rPr>
        <w:t xml:space="preserve"> Όποιος έχει έννομο συμφέρον μπορεί να ζητήσει, με το ίδιο δικόγραφο εφαρμοζόμενων αναλογικά των διατάξεων του π.δ. 18/1989, την αναστολή εκτέλεσης της απόφασης της ΑΕΠΠ και την ακύρωσή της ενώπιον του αρμοδίου Διοικητικού Δικαστηρίου</w:t>
      </w:r>
      <w:r>
        <w:rPr>
          <w:color w:val="000000"/>
        </w:rPr>
        <w:t>.</w:t>
      </w:r>
      <w:r w:rsidRPr="007C4E1D">
        <w:rPr>
          <w:color w:val="000000"/>
        </w:rPr>
        <w:t xml:space="preserve"> Το αυτό ισχύει και σε περίπτωση σιωπηρής απόρριψης της προδικαστικής προσφυγής από την Α.Ε.Π.Π. Δικαίωμα άσκησης του ως άνω ένδικου βοηθήματος έχει και η αναθέτουσα αρχή, αν η Α.Ε.Π.Π. κάνει δεκτή την προδικαστική προσφυγή, αλλά και αυτός του οποίου έχει γίνει εν μέρει δεκτή η προδικαστική προσφυγή.</w:t>
      </w:r>
    </w:p>
    <w:p w:rsidR="00EB01F7" w:rsidRPr="007C4E1D" w:rsidRDefault="00EB01F7" w:rsidP="00EB01F7">
      <w:pPr>
        <w:widowControl w:val="0"/>
        <w:spacing w:before="120" w:line="240" w:lineRule="atLeast"/>
        <w:jc w:val="both"/>
        <w:textAlignment w:val="baseline"/>
        <w:rPr>
          <w:color w:val="000000"/>
        </w:rPr>
      </w:pPr>
      <w:r w:rsidRPr="007C4E1D">
        <w:rPr>
          <w:color w:val="000000"/>
        </w:rPr>
        <w:t>Με την απόφαση της ΑΕΠΠ λογίζονται ως συμπροσβαλλόμενες και όλες οι συναφείς προς την ανωτέρω απόφαση πράξεις ή παραλείψεις της αναθέτουσας αρχής, εφόσον έχουν εκδοθεί ή συντελεστεί αντιστοίχως έως τη συζήτηση της ως άνω αίτησης στο Δικαστήριο.</w:t>
      </w:r>
    </w:p>
    <w:p w:rsidR="00EB01F7" w:rsidRPr="007C4E1D" w:rsidRDefault="00EB01F7" w:rsidP="00EB01F7">
      <w:pPr>
        <w:widowControl w:val="0"/>
        <w:spacing w:before="120" w:line="240" w:lineRule="atLeast"/>
        <w:jc w:val="both"/>
        <w:textAlignment w:val="baseline"/>
        <w:rPr>
          <w:color w:val="000000"/>
        </w:rPr>
      </w:pPr>
      <w:r w:rsidRPr="007C4E1D">
        <w:rPr>
          <w:color w:val="000000"/>
        </w:rPr>
        <w:t>Η αίτηση αναστολής και ακύρωσης περιλαμβάνει μόνο αιτιάσεις που είχαν προταθεί με την προδικαστική προσφυγή ή αφορούν στη διαδικασία ενώπιον της Α.Ε.Π.Π. ή το περιεχόμενο των αποφάσεών της. Η αναθέτουσα αρχή, εφόσον ασκήσει την αίτηση της παρ. 1 του άρθρου 372 του ν. 4412/2016, μπορεί να προβάλει και οψιγενείς ισχυρισμούς αναφορικά με τους επιτακτικούς λόγους δημοσίου συμφέροντος, οι οποίοι καθιστούν αναγκαία την άμεση ανάθεση της σύμβασης.</w:t>
      </w:r>
      <w:r>
        <w:rPr>
          <w:rStyle w:val="ad"/>
          <w:color w:val="000000"/>
        </w:rPr>
        <w:footnoteReference w:id="63"/>
      </w:r>
    </w:p>
    <w:p w:rsidR="00EB01F7" w:rsidRPr="007C4E1D" w:rsidRDefault="00EB01F7" w:rsidP="00EB01F7">
      <w:pPr>
        <w:widowControl w:val="0"/>
        <w:tabs>
          <w:tab w:val="num" w:pos="720"/>
        </w:tabs>
        <w:spacing w:before="120" w:line="240" w:lineRule="atLeast"/>
        <w:jc w:val="both"/>
        <w:textAlignment w:val="baseline"/>
        <w:rPr>
          <w:color w:val="000000"/>
        </w:rPr>
      </w:pPr>
      <w:r w:rsidRPr="007C4E1D">
        <w:rPr>
          <w:color w:val="000000"/>
        </w:rPr>
        <w:t>Η ως άνω αίτηση κατατίθεται στο ως αρμόδιο δικαστήριο μέσα σε προθεσμία δέκα (10) ημερών από  κοινοποίηση ή την πλήρη γνώση της απόφασης ή από την παρέλευση της προθεσμίας για την έκδοση της απόφασης επί της προδικαστικής προσφυγής, ενώ η δικάσιμος για την εκδίκαση της αίτησης ακύρωσης δεν πρέπει να απέχει πέραν των εξήντα (60) ημερών από την κατάθεση του δικογράφου</w:t>
      </w:r>
      <w:r>
        <w:rPr>
          <w:color w:val="000000"/>
        </w:rPr>
        <w:t>.</w:t>
      </w:r>
      <w:r>
        <w:rPr>
          <w:rStyle w:val="ad"/>
          <w:color w:val="000000"/>
        </w:rPr>
        <w:footnoteReference w:id="64"/>
      </w:r>
    </w:p>
    <w:p w:rsidR="00EB01F7" w:rsidRPr="007C4E1D" w:rsidRDefault="00EB01F7" w:rsidP="00EB01F7">
      <w:pPr>
        <w:widowControl w:val="0"/>
        <w:tabs>
          <w:tab w:val="num" w:pos="720"/>
        </w:tabs>
        <w:spacing w:before="120" w:line="240" w:lineRule="atLeast"/>
        <w:jc w:val="both"/>
        <w:textAlignment w:val="baseline"/>
        <w:rPr>
          <w:color w:val="000000"/>
        </w:rPr>
      </w:pPr>
      <w:r w:rsidRPr="007C4E1D">
        <w:rPr>
          <w:color w:val="000000"/>
        </w:rPr>
        <w:t>Αντίγραφο της αίτησης με κλήση κοινοποιείται με τη φροντίδα του αιτούντος προς την Α.Ε.Π.Π., την αναθέτουσα αρχή, αν δεν έχει ασκήσει αυτή την αίτηση, και προς κάθε τρίτο ενδιαφερόμενο, την κλήτευση του οποίου διατάσσει με πράξη του ο Πρόεδρος ή ο προεδρεύων του αρμόδιου Δικαστηρίου ή Τμήματος έως την επόμενη ημέρα από την κατάθεση της αίτησης. Ο αιτών υποχρεούται επί ποινή απαραδέκτου του ενδίκου βοηθήματος να προβεί στις παραπάνω κοινοποιήσεις εντός αποκλειστικής προθεσμίας δύο (2) ημερών από την έκδοση και την παραλαβή της ως άνω πράξης του Δικαστηρίου. Εντός αποκλειστικής προθεσμίας δέκα (10) ημερών από την ως άνω κοινοποίηση της αίτησης κατατίθεται η παρέμβαση και διαβιβάζονται ο φάκελος και οι απόψεις των παθητικώς νομιμοποιούμενων. Εντός της ίδιας προθεσμίας κατατίθενται στο Δικαστήριο και τα στοιχεία που υποστηρίζουν τους ισχυρισμούς των διαδίκων.</w:t>
      </w:r>
    </w:p>
    <w:p w:rsidR="00EB01F7" w:rsidRPr="007C4E1D" w:rsidRDefault="00EB01F7" w:rsidP="00EB01F7">
      <w:pPr>
        <w:widowControl w:val="0"/>
        <w:tabs>
          <w:tab w:val="num" w:pos="720"/>
        </w:tabs>
        <w:spacing w:before="120" w:line="240" w:lineRule="atLeast"/>
        <w:jc w:val="both"/>
        <w:textAlignment w:val="baseline"/>
        <w:rPr>
          <w:color w:val="000000"/>
        </w:rPr>
      </w:pPr>
      <w:r w:rsidRPr="007C4E1D">
        <w:rPr>
          <w:color w:val="000000"/>
        </w:rPr>
        <w:t>Επιπρόσθετα, η παρέμβαση κοινοποιείται με επιμέλεια του παρεμβαίνοντος στα λοιπά μέρη της δίκης εντός δύο (2) ημερών από την κατάθεσή της, αλλιώς λογίζεται ως απαράδεκτη. Το διατακτικό της δικαστικής απόφασης εκδίδεται εντός δεκαπέντε (15) ημερών από τη συζήτηση της αίτησης ή από την προθεσμία για την υποβολή υπομνημάτων.</w:t>
      </w:r>
    </w:p>
    <w:p w:rsidR="00EB01F7" w:rsidRPr="007C4E1D" w:rsidRDefault="00EB01F7" w:rsidP="00EB01F7">
      <w:pPr>
        <w:widowControl w:val="0"/>
        <w:tabs>
          <w:tab w:val="num" w:pos="720"/>
        </w:tabs>
        <w:spacing w:before="120" w:line="240" w:lineRule="atLeast"/>
        <w:jc w:val="both"/>
        <w:textAlignment w:val="baseline"/>
        <w:rPr>
          <w:color w:val="000000"/>
        </w:rPr>
      </w:pPr>
      <w:r w:rsidRPr="007C4E1D">
        <w:rPr>
          <w:color w:val="000000"/>
        </w:rPr>
        <w:t>Η προθεσμία για την άσκηση και η άσκηση της αίτησης ενώπιον του αρμοδίου δικαστηρίου κωλύουν τη σύναψη της σύμβασης μέχρι την έκδοση της οριστικής δικαστικής απόφασης, εκτός εάν με προσωρινή διαταγή ο αρμόδιος δικαστής αποφανθεί διαφορετικά. Επίσης, η προθεσμία για την άσκηση και η άσκησή της αίτησης κωλύουν την πρόοδο της διαδικασίας ανάθεσης για χρονικό διάστημα δεκαπέντε (15) ημερών από την άσκηση της αίτησης, εκτός εάν με την προσωρινή διαταγή ο αρμόδιος δικαστής αποφανθεί διαφορετικά</w:t>
      </w:r>
      <w:r>
        <w:rPr>
          <w:color w:val="000000"/>
        </w:rPr>
        <w:t>.</w:t>
      </w:r>
      <w:r>
        <w:rPr>
          <w:rStyle w:val="ad"/>
          <w:color w:val="000000"/>
        </w:rPr>
        <w:footnoteReference w:id="65"/>
      </w:r>
      <w:r w:rsidRPr="007C4E1D">
        <w:rPr>
          <w:color w:val="000000"/>
        </w:rPr>
        <w:t xml:space="preserve"> Για την άσκηση της αιτήσεως κατατίθεται παράβολο, σύμφωνα με τα ειδικότερα οριζόμενα στο άρθρο 372 παρ. 5 του Ν. 4412/2016.  </w:t>
      </w:r>
    </w:p>
    <w:p w:rsidR="00EB01F7" w:rsidRPr="007C4E1D" w:rsidRDefault="00EB01F7" w:rsidP="00EB01F7">
      <w:pPr>
        <w:widowControl w:val="0"/>
        <w:spacing w:before="120" w:line="240" w:lineRule="atLeast"/>
        <w:jc w:val="both"/>
        <w:textAlignment w:val="baseline"/>
        <w:rPr>
          <w:color w:val="000000"/>
        </w:rPr>
      </w:pPr>
      <w:r w:rsidRPr="007C4E1D">
        <w:rPr>
          <w:color w:val="000000"/>
        </w:rPr>
        <w:t xml:space="preserve">Αν ο ενδιαφερόμενος δεν αιτήθηκε ή αιτήθηκε ανεπιτυχώς την αναστολή και η σύμβαση υπογράφηκε και </w:t>
      </w:r>
      <w:r w:rsidRPr="007C4E1D">
        <w:rPr>
          <w:color w:val="000000"/>
        </w:rPr>
        <w:lastRenderedPageBreak/>
        <w:t xml:space="preserve">η εκτέλεσή της ολοκληρώθηκε πριν από τη συζήτηση της αίτησης, εφαρμόζεται αναλόγως η παρ. 2 του άρθρου 32 του π.δ. 18/1989. </w:t>
      </w:r>
    </w:p>
    <w:p w:rsidR="00EB01F7" w:rsidRPr="007C4E1D" w:rsidRDefault="00EB01F7" w:rsidP="00EB01F7">
      <w:pPr>
        <w:widowControl w:val="0"/>
        <w:spacing w:before="120" w:line="240" w:lineRule="atLeast"/>
        <w:jc w:val="both"/>
        <w:textAlignment w:val="baseline"/>
        <w:rPr>
          <w:color w:val="000000"/>
        </w:rPr>
      </w:pPr>
      <w:r w:rsidRPr="007C4E1D">
        <w:rPr>
          <w:color w:val="000000"/>
        </w:rPr>
        <w:t>Αν το δικαστήριο ακυρώσει πράξη ή παράλειψη της αναθέτουσας αρχής μετά τη σύναψη της σύμβασης, το κύρος της τελευταίας δεν θίγεται, εκτός αν πριν από τη σύναψη αυτής είχε ανασταλεί η διαδικασία σύναψης της σύμβασης. Στην περίπτωση που η σύμβαση δεν είναι άκυρη, ο ενδιαφερόμενος δικαιούται να αξιώσει αποζημίωση, σύμφωνα με τα αναφερόμενα στο άρθρο 373 του ν. 4412/2016.</w:t>
      </w:r>
    </w:p>
    <w:p w:rsidR="00EB01F7" w:rsidRPr="007C4E1D" w:rsidRDefault="00EB01F7" w:rsidP="00EB01F7">
      <w:pPr>
        <w:widowControl w:val="0"/>
        <w:tabs>
          <w:tab w:val="left" w:pos="1021"/>
          <w:tab w:val="left" w:pos="1276"/>
          <w:tab w:val="left" w:pos="1588"/>
          <w:tab w:val="left" w:pos="2155"/>
          <w:tab w:val="left" w:pos="2722"/>
          <w:tab w:val="left" w:pos="3289"/>
        </w:tabs>
        <w:spacing w:after="0"/>
        <w:jc w:val="both"/>
        <w:rPr>
          <w:color w:val="000000"/>
        </w:rPr>
      </w:pPr>
      <w:r w:rsidRPr="007C4E1D">
        <w:rPr>
          <w:color w:val="000000"/>
        </w:rPr>
        <w:t>Με την επιφύλαξη των διατάξεων του ν. 4412/2016, για την εκδίκαση των διαφορών του παρόντος άρθρου εφαρμόζονται οι διατάξεις του π.δ. 18/1989.</w:t>
      </w:r>
    </w:p>
    <w:p w:rsidR="00EB01F7" w:rsidRDefault="00EB01F7" w:rsidP="00EB01F7">
      <w:pPr>
        <w:rPr>
          <w:ins w:id="61" w:author="Moutsopoulou Eirini" w:date="2021-08-27T15:14:00Z"/>
          <w:color w:val="000000"/>
        </w:rPr>
      </w:pPr>
    </w:p>
    <w:p w:rsidR="00EB01F7" w:rsidRDefault="00EB01F7" w:rsidP="00EB01F7">
      <w:pPr>
        <w:pStyle w:val="2"/>
        <w:rPr>
          <w:lang w:val="el-GR"/>
        </w:rPr>
      </w:pPr>
      <w:bookmarkStart w:id="62" w:name="_Toc105048066"/>
      <w:r>
        <w:rPr>
          <w:szCs w:val="24"/>
          <w:lang w:val="el-GR"/>
        </w:rPr>
        <w:t>3.5</w:t>
      </w:r>
      <w:r>
        <w:rPr>
          <w:szCs w:val="24"/>
          <w:lang w:val="el-GR"/>
        </w:rPr>
        <w:tab/>
        <w:t>Ματαίωση</w:t>
      </w:r>
      <w:r>
        <w:rPr>
          <w:lang w:val="el-GR"/>
        </w:rPr>
        <w:t xml:space="preserve"> Διαδικασίας</w:t>
      </w:r>
      <w:bookmarkEnd w:id="62"/>
    </w:p>
    <w:p w:rsidR="00EB01F7" w:rsidRDefault="00EB01F7" w:rsidP="00EB01F7">
      <w:pPr>
        <w:jc w:val="both"/>
      </w:pPr>
      <w:r>
        <w:t xml:space="preserve">Η αναθέτουσα αρχή ματαιώνει ή δύναται να ματαιώσει εν όλω ή εν μέρει, αιτιολογημένα, τη διαδικασία ανάθεσης, για τους λόγους και υπό τους όρους του άρθρου 106 του ν. 4412/2016, μετά από γνώμη της αρμόδιας Επιτροπής του Διαγωνισμού. Επίσης, αν διαπιστωθούν σφάλματα ή παραλείψεις σε οποιοδήποτε στάδιο της διαδικασίας ανάθεσης, μπορεί, μετά από γνώμη της ως άνω Επιτροπής, να ακυρώσει μερικώς τη διαδικασία ή να αναμορφώσει ανάλογα το αποτέλεσμά της ή να αποφασίσει την επανάληψή της από το σημείο που εμφιλοχώρησε το σφάλμα ή η παράλειψη. </w:t>
      </w:r>
    </w:p>
    <w:p w:rsidR="00EB01F7" w:rsidRDefault="00EB01F7" w:rsidP="00EB01F7">
      <w:pPr>
        <w:jc w:val="both"/>
      </w:pPr>
      <w:r>
        <w:t xml:space="preserve">Ειδικότερα, η αναθέτουσα αρχή ματαιώνει τη διαδικασία </w:t>
      </w:r>
      <w:r w:rsidRPr="007515FD">
        <w:t xml:space="preserve">σύναψης </w:t>
      </w:r>
      <w:r>
        <w:t>όταν αυτή αποβεί</w:t>
      </w:r>
      <w:r w:rsidRPr="007515FD">
        <w:t xml:space="preserve"> άγονη είτε λόγω μη</w:t>
      </w:r>
      <w:r>
        <w:t xml:space="preserve"> </w:t>
      </w:r>
      <w:r w:rsidRPr="007515FD">
        <w:t>υποβολής προσφοράς είτε λόγω απόρριψης όλων των</w:t>
      </w:r>
      <w:r>
        <w:t xml:space="preserve"> </w:t>
      </w:r>
      <w:r w:rsidRPr="007515FD">
        <w:t>προσφορών</w:t>
      </w:r>
      <w:r>
        <w:t xml:space="preserve">, καθώς και </w:t>
      </w:r>
      <w:r w:rsidRPr="007515FD">
        <w:t>στην περίπτωση του δευτέρου εδαφίου της παρ. 7 του</w:t>
      </w:r>
      <w:r>
        <w:t xml:space="preserve"> </w:t>
      </w:r>
      <w:r w:rsidRPr="007515FD">
        <w:t>άρθρου 105, περί κατακύρωσης και σύναψης σύμβασης</w:t>
      </w:r>
      <w:r>
        <w:t>.</w:t>
      </w:r>
    </w:p>
    <w:p w:rsidR="00EB01F7" w:rsidRDefault="00EB01F7" w:rsidP="00EB01F7">
      <w:pPr>
        <w:jc w:val="both"/>
      </w:pPr>
      <w:r>
        <w:t xml:space="preserve">Επίσης μπορεί να ματαιώσει τη διαδικασία:  </w:t>
      </w:r>
      <w:r w:rsidRPr="007515FD">
        <w:t>α) λόγω παράτυπης διεξαγωγής της διαδικασίας ανά</w:t>
      </w:r>
      <w:r>
        <w:t xml:space="preserve">θεσης, εκτός εάν μπορεί να θεραπεύσει το </w:t>
      </w:r>
      <w:r w:rsidRPr="00C41D65">
        <w:t xml:space="preserve">σφάλμα ή </w:t>
      </w:r>
      <w:r>
        <w:t>την</w:t>
      </w:r>
      <w:r w:rsidRPr="00C41D65">
        <w:t xml:space="preserve"> παράλειψη</w:t>
      </w:r>
      <w:r>
        <w:t xml:space="preserve"> σύμφωνα με την παρ. 3 του άρθρου 106</w:t>
      </w:r>
      <w:r w:rsidRPr="007515FD">
        <w:t xml:space="preserve"> </w:t>
      </w:r>
      <w:r>
        <w:t xml:space="preserve">, </w:t>
      </w:r>
      <w:r w:rsidRPr="007515FD">
        <w:t>β) αν οι οικονομικές</w:t>
      </w:r>
      <w:r>
        <w:t xml:space="preserve"> και τεχνικές παράμετροι που σχε</w:t>
      </w:r>
      <w:r w:rsidRPr="007515FD">
        <w:t>τίζονται με τη διαδικασία ανάθεσης άλλαξαν ουσιωδώς</w:t>
      </w:r>
      <w:r>
        <w:t xml:space="preserve"> </w:t>
      </w:r>
      <w:r w:rsidRPr="007515FD">
        <w:t>και η εκτέλεση του συμβατικού αντικειμένου δεν ενδιαφέρει πλέον την αναθέτουσα αρχή ή τον φορέα για τον</w:t>
      </w:r>
      <w:r>
        <w:t xml:space="preserve"> </w:t>
      </w:r>
      <w:r w:rsidRPr="007515FD">
        <w:t>οποίο προορίζεται το υπό ανάθεση αντικείμενο</w:t>
      </w:r>
      <w:r>
        <w:t xml:space="preserve">, </w:t>
      </w:r>
      <w:r w:rsidRPr="00C41D65">
        <w:t>γ) αν λόγω ανωτέρας βίας, δεν είναι δυνατή η κανονική</w:t>
      </w:r>
      <w:r>
        <w:t xml:space="preserve"> </w:t>
      </w:r>
      <w:r w:rsidRPr="00C41D65">
        <w:t>εκτέλεση της σύμβασης,</w:t>
      </w:r>
      <w:r>
        <w:t xml:space="preserve"> </w:t>
      </w:r>
      <w:r w:rsidRPr="00C41D65">
        <w:t>δ) αν η επιλεγείσα προσφορά κριθεί ως μη συμφέρουσα από οικονομική άποψη,</w:t>
      </w:r>
      <w:r>
        <w:t xml:space="preserve"> </w:t>
      </w:r>
      <w:r w:rsidRPr="00C41D65">
        <w:t>ε) στην περίπτωση των παρ. 3 και 4 του άρθρου 97,</w:t>
      </w:r>
      <w:r>
        <w:t xml:space="preserve"> </w:t>
      </w:r>
      <w:r w:rsidRPr="00C41D65">
        <w:t>περί χρόνου ισχύος προσφορών,</w:t>
      </w:r>
      <w:r>
        <w:t xml:space="preserve"> </w:t>
      </w:r>
      <w:r w:rsidRPr="00C41D65">
        <w:t>στ) για άλλους επιτακτικούς λόγους δημοσίου συμφέροντος, όπως ιδίως, δημόσιας υγείας ή προστασίας</w:t>
      </w:r>
      <w:r>
        <w:t xml:space="preserve"> </w:t>
      </w:r>
      <w:r w:rsidRPr="00C41D65">
        <w:t>του περιβάλλοντος.</w:t>
      </w:r>
    </w:p>
    <w:p w:rsidR="00EB01F7" w:rsidRDefault="00EB01F7" w:rsidP="00EB01F7"/>
    <w:p w:rsidR="00EB01F7" w:rsidRPr="00431FAC" w:rsidRDefault="00EB01F7" w:rsidP="00EB01F7"/>
    <w:p w:rsidR="00EB01F7" w:rsidRDefault="00EB01F7" w:rsidP="00EB01F7">
      <w:pPr>
        <w:pStyle w:val="1"/>
        <w:rPr>
          <w:lang w:val="el-GR"/>
        </w:rPr>
      </w:pPr>
      <w:bookmarkStart w:id="63" w:name="_Toc105048067"/>
      <w:r>
        <w:rPr>
          <w:lang w:val="el-GR"/>
        </w:rPr>
        <w:lastRenderedPageBreak/>
        <w:t>4.</w:t>
      </w:r>
      <w:r>
        <w:rPr>
          <w:lang w:val="el-GR"/>
        </w:rPr>
        <w:tab/>
        <w:t>ΟΡΟΙ ΕΚΤΕΛΕΣΗΣ ΤΗΣ ΣΥΜΒΑΣΗΣ</w:t>
      </w:r>
      <w:bookmarkEnd w:id="63"/>
      <w:r>
        <w:rPr>
          <w:lang w:val="el-GR"/>
        </w:rPr>
        <w:t xml:space="preserve"> </w:t>
      </w:r>
    </w:p>
    <w:p w:rsidR="00EB01F7" w:rsidRDefault="00EB01F7" w:rsidP="00EB01F7">
      <w:pPr>
        <w:pStyle w:val="2"/>
        <w:rPr>
          <w:lang w:val="el-GR"/>
        </w:rPr>
      </w:pPr>
      <w:bookmarkStart w:id="64" w:name="_Toc105048068"/>
      <w:r>
        <w:rPr>
          <w:lang w:val="el-GR"/>
        </w:rPr>
        <w:t>4.1</w:t>
      </w:r>
      <w:r>
        <w:rPr>
          <w:lang w:val="el-GR"/>
        </w:rPr>
        <w:tab/>
        <w:t>Εγγυήσεις  (καλής εκτέλεσης)</w:t>
      </w:r>
      <w:bookmarkEnd w:id="64"/>
    </w:p>
    <w:p w:rsidR="00EB01F7" w:rsidRDefault="00EB01F7" w:rsidP="00EB01F7">
      <w:r w:rsidRPr="007D4F03">
        <w:rPr>
          <w:b/>
        </w:rPr>
        <w:t>4.1.1</w:t>
      </w:r>
      <w:r>
        <w:t xml:space="preserve"> Εγγύηση καλής εκτέλεσης: </w:t>
      </w:r>
    </w:p>
    <w:p w:rsidR="00EB01F7" w:rsidRDefault="00EB01F7" w:rsidP="00EB01F7">
      <w:pPr>
        <w:jc w:val="both"/>
      </w:pPr>
      <w:r>
        <w:t xml:space="preserve">Για την υπογραφή της σύμβασης απαιτείται η παροχή εγγύησης καλής εκτέλεσης, σύμφωνα με το άρθρο 72 παρ. 4 του ν. 4412/2016, το ύψος της οποίας ανέρχεται σε ποσοστό 4% επί της εκτιμώμενης αξίας της σύμβασης ή του τμήματος της σύμβασης, χωρίς να συμπεριλαμβάνονται τα δικαιώματα προαίρεσης  και κατατίθεται μέχρι και την υπογραφή του συμφωνητικού. </w:t>
      </w:r>
    </w:p>
    <w:p w:rsidR="00EB01F7" w:rsidRDefault="00EB01F7" w:rsidP="00EB01F7">
      <w:pPr>
        <w:jc w:val="both"/>
      </w:pPr>
      <w:r>
        <w:t xml:space="preserve">Η εγγύηση καλής εκτέλεσης, προκειμένου να γίνει αποδεκτή, πρέπει να περιλαμβάνει κατ' ελάχιστον τα αναφερόμενα στην παράγραφο 2.1.5. στοιχεία της παρούσας και επιπλέον τον αριθμό και τον τίτλο της σχετικής σύμβασης . Το περιεχόμενό της είναι σύμφωνο με το υπόδειγμα που περιλαμβάνεται στο Παράρτημα... της Διακήρυξης </w:t>
      </w:r>
      <w:r>
        <w:rPr>
          <w:i/>
          <w:iCs/>
          <w:color w:val="5B9BD5"/>
          <w:spacing w:val="5"/>
        </w:rPr>
        <w:t xml:space="preserve"> </w:t>
      </w:r>
      <w:r>
        <w:t>και τα οριζόμενα στο άρθρο 72 του ν. 4412/2016.</w:t>
      </w:r>
    </w:p>
    <w:p w:rsidR="00EB01F7" w:rsidRDefault="00EB01F7" w:rsidP="00EB01F7">
      <w:pPr>
        <w:jc w:val="both"/>
      </w:pPr>
      <w:r>
        <w:t>Η εγγύηση καλής εκτέλεσης της σύμβασης καλύπτει συνολικά και χωρίς διακρίσεις την εφαρμογή όλων των όρων της σύμβασης και κάθε απαίτηση της αναθέτουσας αρχής έναντι του αναδόχου.</w:t>
      </w:r>
    </w:p>
    <w:p w:rsidR="00EB01F7" w:rsidRDefault="00EB01F7" w:rsidP="00EB01F7">
      <w:pPr>
        <w:jc w:val="both"/>
      </w:pPr>
      <w:r>
        <w:t xml:space="preserve">Σε περίπτωση τροποποίησης της σύμβασης κατά την παράγραφο 4.5, η οποία συνεπάγεται αύξηση της συμβατικής αξίας, ο ανάδοχος οφείλει να καταθέσει μέχρι την υπογραφή της τροποποιημένης σύμβασης, συμπληρωματική εγγύηση καλής εκτέλεσης, το ύψος της οποίας ανέρχεται σε ποσοστό 4% επί του ποσού της αύξησης της αξίας της σύμβασης. </w:t>
      </w:r>
    </w:p>
    <w:p w:rsidR="00EB01F7" w:rsidRDefault="00EB01F7" w:rsidP="00EB01F7">
      <w:pPr>
        <w:jc w:val="both"/>
      </w:pPr>
      <w:r>
        <w:t xml:space="preserve">Η εγγύηση καλής εκτέλεσης καταπίπτει υπέρ της αναθέτουσας αρχής στην περίπτωση παραβίασης, από τον ανάδοχο, των όρων της σύμβασης, όπως αυτή ειδικότερα ορίζει. </w:t>
      </w:r>
    </w:p>
    <w:p w:rsidR="00EB01F7" w:rsidRPr="00171EB5" w:rsidRDefault="00EB01F7" w:rsidP="00EB01F7">
      <w:pPr>
        <w:jc w:val="both"/>
      </w:pPr>
      <w:r>
        <w:t xml:space="preserve">Σε περίπτωση που στο πρωτόκολλο οριστικής και ποσοτικής παραλαβής αναφέρονται παρατηρήσεις ή </w:t>
      </w:r>
      <w:r w:rsidRPr="0097317D">
        <w:t>υπάρχει εκπρόθεσμη παράδοση, η</w:t>
      </w:r>
      <w:r>
        <w:t xml:space="preserve"> επιστροφή της εγγύησης καλής εκτέλεσης  γίνεται μετά από την αντιμετώπιση, σύμφωνα με όσα προβλέπονται, των παρατηρήσεων και του εκπρόθεσμου. </w:t>
      </w:r>
      <w:r w:rsidRPr="00171EB5">
        <w:t xml:space="preserve">Αν τα αγαθά είναι διαιρετά και η παράδοση γίνεται, σύμφωνα με τη σύμβαση, τμηματικά, οι εγγυήσεις καλής εκτέλεσης  αποδεσμεύονται σταδιακά, κατά το ποσόν που αναλογεί στην αξία του μέρους της ποσότητας των αγαθών που παραλήφθηκε οριστικά. Για τη σταδιακή αποδέσμευσή τους απαιτείται προηγούμενη γνωμοδότηση του αρμόδιου συλλογικού οργάνου. Εάν στο πρωτόκολλο παραλαβής αναφέρονται παρατηρήσεις ή υπάρχει εκπρόθεσμη παράδοση, η παραπάνω σταδιακή αποδέσμευση γίνεται μετά από την αντιμετώπιση, σύμφωνα με όσα προβλέπονται, των παρατηρήσεων και του εκπρόθεσμου. </w:t>
      </w:r>
    </w:p>
    <w:p w:rsidR="00EB01F7" w:rsidRDefault="00EB01F7" w:rsidP="00EB01F7">
      <w:r w:rsidRPr="00171EB5">
        <w:rPr>
          <w:b/>
        </w:rPr>
        <w:t>4.1.2.</w:t>
      </w:r>
      <w:r>
        <w:t xml:space="preserve">  :-</w:t>
      </w:r>
    </w:p>
    <w:p w:rsidR="00EB01F7" w:rsidRDefault="00EB01F7" w:rsidP="00EB01F7">
      <w:pPr>
        <w:pStyle w:val="2"/>
        <w:rPr>
          <w:lang w:val="el-GR"/>
        </w:rPr>
      </w:pPr>
      <w:bookmarkStart w:id="65" w:name="_Toc105048069"/>
      <w:r>
        <w:rPr>
          <w:lang w:val="el-GR"/>
        </w:rPr>
        <w:t xml:space="preserve">4.2 </w:t>
      </w:r>
      <w:r>
        <w:rPr>
          <w:lang w:val="el-GR"/>
        </w:rPr>
        <w:tab/>
        <w:t>Συμβατικό Πλαίσιο - Εφαρμοστέα Νομοθεσία</w:t>
      </w:r>
      <w:bookmarkEnd w:id="65"/>
      <w:r>
        <w:rPr>
          <w:lang w:val="el-GR"/>
        </w:rPr>
        <w:t xml:space="preserve"> </w:t>
      </w:r>
    </w:p>
    <w:p w:rsidR="00EB01F7" w:rsidRDefault="00EB01F7" w:rsidP="00EB01F7">
      <w:r>
        <w:t xml:space="preserve">Κατά την εκτέλεση της σύμβασης εφαρμόζονται οι διατάξεις του ν. 4412/2016, οι όροι της παρούσας διακήρυξης και συμπληρωματικά ο Αστικός Κώδικας. </w:t>
      </w:r>
    </w:p>
    <w:p w:rsidR="00EB01F7" w:rsidRDefault="00EB01F7" w:rsidP="00EB01F7">
      <w:pPr>
        <w:pStyle w:val="2"/>
        <w:rPr>
          <w:rFonts w:cs="Trebuchet MS"/>
          <w:color w:val="000000"/>
          <w:lang w:val="el-GR" w:eastAsia="el-GR"/>
        </w:rPr>
      </w:pPr>
      <w:bookmarkStart w:id="66" w:name="_Toc105048070"/>
      <w:r>
        <w:rPr>
          <w:lang w:val="el-GR"/>
        </w:rPr>
        <w:t>4.3</w:t>
      </w:r>
      <w:r>
        <w:rPr>
          <w:lang w:val="el-GR"/>
        </w:rPr>
        <w:tab/>
        <w:t>Όροι εκτέλεσης της σύμβασης</w:t>
      </w:r>
      <w:bookmarkEnd w:id="66"/>
    </w:p>
    <w:p w:rsidR="00EB01F7" w:rsidRPr="00160404" w:rsidRDefault="00EB01F7" w:rsidP="00EB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Style w:val="-"/>
          <w:color w:val="000000"/>
        </w:rPr>
      </w:pPr>
      <w:r>
        <w:rPr>
          <w:rFonts w:cs="Trebuchet MS"/>
          <w:b/>
          <w:color w:val="000000"/>
        </w:rPr>
        <w:t>4.3.1</w:t>
      </w:r>
      <w:r>
        <w:rPr>
          <w:rFonts w:cs="Trebuchet MS"/>
          <w:color w:val="000000"/>
        </w:rPr>
        <w:t xml:space="preserve"> </w:t>
      </w:r>
      <w:r w:rsidRPr="00CE0AF9">
        <w:t xml:space="preserve">Κατά την εκτέλεση της σύμβασης ο ανάδοχος τηρεί τις υποχρεώσεις στους τομείς του περιβαλλοντικού, κοινωνικοασφαλιστικού και εργατικού δικαίου, που έχουν θεσπισθεί με το δίκαιο της Ένωσης, το εθνικό δίκαιο, συλλογικές συμβάσεις ή διεθνείς διατάξεις περιβαλλοντικού, κοινωνικοασφαλιστικού και εργατικού δικαίου, οι οποίες απαριθμούνται στο </w:t>
      </w:r>
      <w:hyperlink r:id="rId22" w:anchor="pararthma_A_X" w:history="1">
        <w:r w:rsidRPr="00160404">
          <w:rPr>
            <w:rStyle w:val="-"/>
            <w:color w:val="000000"/>
          </w:rPr>
          <w:t xml:space="preserve">Παράρτημα </w:t>
        </w:r>
        <w:r w:rsidRPr="00570C40">
          <w:rPr>
            <w:rStyle w:val="-"/>
            <w:color w:val="000000"/>
          </w:rPr>
          <w:t>X</w:t>
        </w:r>
        <w:r w:rsidRPr="00160404">
          <w:rPr>
            <w:rStyle w:val="-"/>
            <w:color w:val="000000"/>
          </w:rPr>
          <w:t xml:space="preserve"> του Προσαρτήματος Α΄</w:t>
        </w:r>
      </w:hyperlink>
      <w:r w:rsidRPr="00160404">
        <w:rPr>
          <w:rStyle w:val="-"/>
          <w:color w:val="000000"/>
        </w:rPr>
        <w:t>.</w:t>
      </w:r>
    </w:p>
    <w:p w:rsidR="00EB01F7" w:rsidRPr="00CE0AF9" w:rsidRDefault="00EB01F7" w:rsidP="00EB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lastRenderedPageBreak/>
        <w:t>Η τήρηση των εν λόγω υποχρεώσεων από τον ανάδοχο και τους υπεργολάβους του ελέγχεται και βεβαιώνεται από τα όργανα που επιβλέπουν την εκτέλεση της σύμβασης και τις αρμόδιες δημόσιες αρχές και υπηρεσίες που ενεργούν εντός των ορίων της ευθύνης και της αρμοδιότητάς τους.</w:t>
      </w:r>
    </w:p>
    <w:p w:rsidR="00EB01F7" w:rsidRPr="00845A73" w:rsidRDefault="00EB01F7" w:rsidP="00EB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
          <w:color w:val="auto"/>
          <w:vertAlign w:val="superscript"/>
        </w:rPr>
      </w:pPr>
      <w:r>
        <w:rPr>
          <w:b/>
        </w:rPr>
        <w:t>4.3.2</w:t>
      </w:r>
      <w:r>
        <w:t xml:space="preserve"> Στις συμβάσεις προμηθειών προϊόντων που εμπίπτουν στο πεδίο εφαρμογής του ν. 2939/2001, επιπλέον του όρου της παρ. 4.3.1 περιλαμβάνεται ο όρος ότι ο ανάδοχος υποχρεούται κατά την υπογραφή της σύμβασης και καθ’ όλη τη διάρκεια εκτέλεσης να τηρεί τις υποχρεώσεις των παραγράφων 2 και 11 του άρθρου 4β ή και της παρ. 1 του άρθρου 12 ή και της παρ. 1 του άρθρου 16 του ν.2939/2001. Η τήρηση των υποχρεώσεων ελέγχεται από την αναθέτουσα αρχή μέσω του αρχείου δημοσιοποίησης εγγεγραμμένων παραγωγών στο Εθνικό Μητρώο Παραγωγών (ΕΜΠΑ) που τηρείται στην ηλεκτρονική σελίδα του Ε.Ο.ΑΝ. εντός της προθεσμίας τη</w:t>
      </w:r>
      <w:r>
        <w:rPr>
          <w:color w:val="000000"/>
        </w:rPr>
        <w:t xml:space="preserve">ς </w:t>
      </w:r>
      <w:hyperlink r:id="rId23" w:anchor="art105_4" w:history="1">
        <w:r>
          <w:rPr>
            <w:rStyle w:val="-"/>
            <w:color w:val="auto"/>
          </w:rPr>
          <w:t>παραγράφου 4 του άρθρου 105</w:t>
        </w:r>
      </w:hyperlink>
      <w:r>
        <w:rPr>
          <w:rStyle w:val="-"/>
          <w:color w:val="000000"/>
        </w:rPr>
        <w:t xml:space="preserve"> του ν. 4412/2016 </w:t>
      </w:r>
      <w:r>
        <w:rPr>
          <w:color w:val="000000"/>
        </w:rPr>
        <w:t xml:space="preserve">και αποτελεί προϋπόθεση για την υπογραφή του συμφωνητικού, στο οποίο γίνεται υποχρεωτικά μνεία του αριθμού ΕΜΠΑ του υπόχρεου παραγωγού. Η μη τήρηση των υποχρεώσεων της παρούσας παραγράφου έχει τις συνέπειες της </w:t>
      </w:r>
      <w:hyperlink r:id="rId24" w:anchor="art105_5" w:history="1">
        <w:r>
          <w:rPr>
            <w:rStyle w:val="-"/>
            <w:color w:val="000000"/>
          </w:rPr>
          <w:t xml:space="preserve">παραγράφου </w:t>
        </w:r>
      </w:hyperlink>
      <w:hyperlink r:id="rId25" w:anchor="art105_5" w:history="1"/>
      <w:hyperlink r:id="rId26" w:anchor="art105_5" w:history="1">
        <w:r>
          <w:rPr>
            <w:rStyle w:val="-"/>
            <w:color w:val="000000"/>
          </w:rPr>
          <w:t>7 του άρθρου 105</w:t>
        </w:r>
      </w:hyperlink>
      <w:r>
        <w:rPr>
          <w:rStyle w:val="-"/>
          <w:color w:val="auto"/>
        </w:rPr>
        <w:t xml:space="preserve"> του ν. 4412/2016.</w:t>
      </w:r>
      <w:r>
        <w:rPr>
          <w:rStyle w:val="-"/>
          <w:color w:val="auto"/>
          <w:vertAlign w:val="superscript"/>
        </w:rPr>
        <w:t>.</w:t>
      </w:r>
    </w:p>
    <w:p w:rsidR="00EB01F7" w:rsidRDefault="00EB01F7" w:rsidP="00EB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rPr>
          <w:rStyle w:val="-"/>
          <w:color w:val="auto"/>
        </w:rPr>
      </w:pPr>
    </w:p>
    <w:p w:rsidR="00EB01F7" w:rsidRPr="00570C40" w:rsidRDefault="00EB01F7" w:rsidP="00EB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
          <w:color w:val="auto"/>
        </w:rPr>
      </w:pPr>
      <w:r w:rsidRPr="00570C40">
        <w:rPr>
          <w:rStyle w:val="-"/>
          <w:b/>
          <w:color w:val="auto"/>
        </w:rPr>
        <w:t>4.3.3.</w:t>
      </w:r>
      <w:r w:rsidRPr="00570C40">
        <w:rPr>
          <w:rStyle w:val="-"/>
          <w:color w:val="auto"/>
        </w:rPr>
        <w:t xml:space="preserve"> Ο ανάδοχος δεσμεύεται ότι : </w:t>
      </w:r>
    </w:p>
    <w:p w:rsidR="00EB01F7" w:rsidRPr="00570C40" w:rsidRDefault="00EB01F7" w:rsidP="00EB01F7">
      <w:pPr>
        <w:jc w:val="both"/>
        <w:rPr>
          <w:rStyle w:val="-"/>
          <w:color w:val="auto"/>
        </w:rPr>
      </w:pPr>
      <w:r w:rsidRPr="00570C40">
        <w:rPr>
          <w:rStyle w:val="-"/>
          <w:color w:val="auto"/>
        </w:rPr>
        <w:t xml:space="preserve">α) σε όλα τα στάδια που προηγήθηκαν της σύμβασης δεν ενήργησε αθέμιτα, παράνομα ή καταχρηστικά και ότι θα εξακολουθήσει να μην ενεργεί κατ` αυτόν τον τρόπο κατά το στάδιο εκτέλεσης της σύμβασης, </w:t>
      </w:r>
    </w:p>
    <w:p w:rsidR="00EB01F7" w:rsidRPr="00570C40" w:rsidRDefault="00EB01F7" w:rsidP="00EB01F7">
      <w:pPr>
        <w:jc w:val="both"/>
        <w:rPr>
          <w:rStyle w:val="-"/>
          <w:color w:val="auto"/>
        </w:rPr>
      </w:pPr>
      <w:r w:rsidRPr="00570C40">
        <w:rPr>
          <w:rStyle w:val="-"/>
          <w:color w:val="auto"/>
        </w:rPr>
        <w:t>β) ότι θα δηλώσει αμελλητί στην αναθέτουσα αρχή, από τη στιγμή που λάβει γνώση, οποιαδήποτε κατάσταση (ακόμη και ενδεχόμενη) σύγκρουσης συμφερόντων (προσωπικών, οικογενειακών, οικονομικών, πολιτικών ή άλλων κοινών συμφερόντων, συμπεριλαμβανομένων και αντικρουόμενων επαγγελματικών συμφερόντων) μεταξύ των νομίμων ή εξουσιοδοτημένων εκπροσώπων του καθώς και υπαλλήλων ή συνεργατών τους οποίους απασχολεί στην εκτέλεση της σύμβασης (π.χ. με σύμβαση υπεργολαβίας) και μελών του προσωπικού της αναθέτουσας αρχής που εμπλέκονται καθ’ οιονδήποτε τρόπο στη διαδικασία εκτέλεσης της σύμβασης ή/και μπορούν να επηρεάσουν την έκβαση και τις αποφάσεις της αναθέτουσας αρχής περί την εκτέλεσή της, οποτεδήποτε και εάν η κατάσταση αυτή προκύψει κατά τη διάρκεια εκτέλεσης της σύμβασης</w:t>
      </w:r>
      <w:r w:rsidRPr="00570C40">
        <w:rPr>
          <w:rStyle w:val="ad"/>
          <w:u w:val="single"/>
        </w:rPr>
        <w:footnoteReference w:id="66"/>
      </w:r>
      <w:r w:rsidRPr="00570C40">
        <w:rPr>
          <w:rStyle w:val="-"/>
          <w:color w:val="auto"/>
        </w:rPr>
        <w:t xml:space="preserve">. </w:t>
      </w:r>
    </w:p>
    <w:p w:rsidR="00EB01F7" w:rsidRDefault="00EB01F7" w:rsidP="00EB01F7">
      <w:pPr>
        <w:jc w:val="both"/>
        <w:rPr>
          <w:rStyle w:val="-"/>
          <w:color w:val="auto"/>
        </w:rPr>
      </w:pPr>
      <w:r w:rsidRPr="00570C40">
        <w:rPr>
          <w:rStyle w:val="-"/>
          <w:color w:val="auto"/>
        </w:rPr>
        <w:t xml:space="preserve">Οι υποχρεώσεις και οι απαγορεύσεις της ρήτρας αυτής ισχύουν, αν ο ανάδοχος είναι ένωση, για όλα τα μέλη της ένωσης, καθώς και για τους υπεργολάβους που χρησιμοποιεί. Στο συμφωνητικό περιλαμβάνεται σχετική δεσμευτική δήλωση τόσο του αναδόχου όσο και των υπεργολάβων του. </w:t>
      </w:r>
    </w:p>
    <w:p w:rsidR="00EB01F7" w:rsidRDefault="00EB01F7" w:rsidP="00EB01F7">
      <w:pPr>
        <w:pStyle w:val="2"/>
        <w:rPr>
          <w:bCs/>
          <w:lang w:val="el-GR"/>
        </w:rPr>
      </w:pPr>
      <w:bookmarkStart w:id="67" w:name="_Toc105048071"/>
      <w:r>
        <w:rPr>
          <w:lang w:val="el-GR"/>
        </w:rPr>
        <w:t>4.4</w:t>
      </w:r>
      <w:r>
        <w:rPr>
          <w:lang w:val="el-GR"/>
        </w:rPr>
        <w:tab/>
        <w:t>Υπεργολαβία</w:t>
      </w:r>
      <w:bookmarkEnd w:id="67"/>
    </w:p>
    <w:p w:rsidR="00EB01F7" w:rsidRDefault="00EB01F7" w:rsidP="00EB01F7">
      <w:pPr>
        <w:jc w:val="both"/>
      </w:pPr>
      <w:r>
        <w:rPr>
          <w:b/>
          <w:bCs/>
        </w:rPr>
        <w:t xml:space="preserve">4.4.1. </w:t>
      </w:r>
      <w:r>
        <w:t xml:space="preserve">Ο Ανάδοχος δεν απαλλάσσεται από τις συμβατικές του υποχρεώσεις και ευθύνες λόγω ανάθεσης της εκτέλεσης τμήματος/τμημάτων της σύμβασης σε υπεργολάβους. Η τήρηση των υποχρεώσεων της παρ. 2 του άρθρου 18 του ν. 4412/2016 από υπεργολάβους δεν αίρει την ευθύνη του κυρίου αναδόχου. </w:t>
      </w:r>
    </w:p>
    <w:p w:rsidR="00EB01F7" w:rsidRDefault="00EB01F7" w:rsidP="00EB01F7">
      <w:pPr>
        <w:jc w:val="both"/>
      </w:pPr>
      <w:r>
        <w:rPr>
          <w:b/>
          <w:bCs/>
        </w:rPr>
        <w:t xml:space="preserve">4.4.2. </w:t>
      </w:r>
      <w:r>
        <w:t xml:space="preserve">Κατά την υπογραφή της σύμβασης ο κύριος ανάδοχος υποχρεούται να αναφέρει στην αναθέτουσα αρχή το όνομα, τα στοιχεία επικοινωνίας και τους νόμιμους εκπροσώπους των υπεργολάβων του, οι οποίοι συμμετέχουν στην εκτέλεση αυτής, εφόσον είναι γνωστά τη συγκεκριμένη χρονική στιγμή.  Επιπλέον, υποχρεούται να γνωστοποιεί στην αναθέτουσα αρχή κάθε αλλαγή των πληροφοριών αυτών, κατά τη διάρκεια της σύμβασης, καθώς και τις απαιτούμενες πληροφορίες σχετικά με κάθε νέο υπεργολάβο, τον οποίο ο κύριος ανάδοχος χρησιμοποιεί εν συνεχεία στην εν λόγω σύμβαση, </w:t>
      </w:r>
      <w:r>
        <w:lastRenderedPageBreak/>
        <w:t>προσκομίζοντας τα σχετικά συμφωνητικά/δηλώσεις συνεργασίας</w:t>
      </w:r>
      <w:r>
        <w:rPr>
          <w:rStyle w:val="WW-FootnoteReference12"/>
        </w:rPr>
        <w:footnoteReference w:id="67"/>
      </w:r>
      <w:r>
        <w:t xml:space="preserve">. Σε περίπτωση διακοπής της συνεργασίας του Αναδόχου με υπεργολάβο/ υπεργολάβους της σύμβασης, αυτός υποχρεούται σε άμεση γνωστοποίηση της διακοπής αυτής στην Αναθέτουσα Αρχή, οφείλει δε να διασφαλίσει την ομαλή εκτέλεση του τμήματος/ των τμημάτων της σύμβασης είτε από τον ίδιο, είτε από νέο υπεργολάβο τον οποίο θα γνωστοποιήσει στην αναθέτουσα αρχή κατά την ως άνω διαδικασία. </w:t>
      </w:r>
    </w:p>
    <w:p w:rsidR="00EB01F7" w:rsidRDefault="00EB01F7" w:rsidP="00EB01F7">
      <w:pPr>
        <w:jc w:val="both"/>
      </w:pPr>
      <w:r>
        <w:rPr>
          <w:b/>
          <w:bCs/>
        </w:rPr>
        <w:t>4.4.3.</w:t>
      </w:r>
      <w:r>
        <w:t xml:space="preserve"> Η αναθέτουσα αρχή επαληθεύει τη συνδρομή των λόγων αποκλεισμού για τους υπεργολάβους, όπως αυτοί περιγράφονται στην παράγραφο 2.2.3.και με τα αποδεικτικά μέσα της παραγράφου 2.2.9.2 της παρούσας, εφόσον το(α) τμήμα(τα) της σύμβασης, το(α) οποίο(α) ο ανάδοχος προτίθεται να αναθέσει υπό μορφή υπεργολαβίας σε </w:t>
      </w:r>
      <w:r w:rsidRPr="00570C40">
        <w:t>τρίτους, υπερβαίνουν σωρευτικά  το ποσοστό του τριάντα τοις εκατό (30%) της συνολικής αξίας της σύμβασης. Επιπλέον, προκειμένου να μην αθετούνται οι υποχρεώσεις της παρ. 2 του άρθρου 18 του ν. 4412/2016, δύναται να επαληθεύσει τους ως άνω λόγους και για τμήμα ή τμήματα της σύμβασης που υπολείπονται του ως άνω ποσοστού.</w:t>
      </w:r>
      <w:r>
        <w:t xml:space="preserve"> </w:t>
      </w:r>
    </w:p>
    <w:p w:rsidR="00EB01F7" w:rsidRDefault="00EB01F7" w:rsidP="00EB01F7">
      <w:pPr>
        <w:jc w:val="both"/>
        <w:rPr>
          <w:b/>
          <w:bCs/>
        </w:rPr>
      </w:pPr>
      <w:r>
        <w:t xml:space="preserve">Όταν από την ως άνω επαλήθευση προκύπτει ότι συντρέχουν λόγοι αποκλεισμού απαιτεί ή δύναται να απαιτήσει την αντικατάστασή του, κατά τα ειδικότερα αναφερόμενα στις παρ. 5 και 6 του άρθρου 131 του ν. 4412/2016. </w:t>
      </w:r>
    </w:p>
    <w:p w:rsidR="00EB01F7" w:rsidRDefault="00EB01F7" w:rsidP="00EB01F7">
      <w:pPr>
        <w:pStyle w:val="2"/>
        <w:rPr>
          <w:lang w:val="el-GR"/>
        </w:rPr>
      </w:pPr>
      <w:bookmarkStart w:id="68" w:name="_Toc105048072"/>
      <w:r>
        <w:rPr>
          <w:lang w:val="el-GR"/>
        </w:rPr>
        <w:t>4.5</w:t>
      </w:r>
      <w:r>
        <w:rPr>
          <w:lang w:val="el-GR"/>
        </w:rPr>
        <w:tab/>
        <w:t>Τροποποίηση σύμβασης κατά τη διάρκειά της</w:t>
      </w:r>
      <w:bookmarkEnd w:id="68"/>
    </w:p>
    <w:p w:rsidR="00EB01F7" w:rsidRDefault="00EB01F7" w:rsidP="00EB01F7">
      <w:pPr>
        <w:jc w:val="both"/>
      </w:pPr>
      <w:r>
        <w:t>Η σύμβαση μπορεί να τροποποιείται κατά τη διάρκειά της, χωρίς να απαιτείται νέα διαδικασία σύναψης σύμβασης, μόνο σύμφωνα με τους όρους και τις προϋποθέσεις του άρθρου 132 του ν. 4412/2016 και κατόπιν γνωμοδότησης της Επιτροπής της περ. β  της παρ. 11 του άρθρου 221 του ν. 4412/16.</w:t>
      </w:r>
    </w:p>
    <w:p w:rsidR="00EB01F7" w:rsidRPr="00BE6FC7" w:rsidRDefault="00EB01F7" w:rsidP="00EB01F7">
      <w:pPr>
        <w:jc w:val="both"/>
      </w:pPr>
      <w:r w:rsidRPr="00BE6FC7">
        <w:t>Δύναται να ζητηθεί από την αναθέτουσα αρχή η επέκταση της συμβατικής αξίας κατά 10% σύμφωνα με το άρθρο 132 παρ. 2 του Ν. 4412/2016 στο οποίο αναφέρεται ότι :</w:t>
      </w:r>
    </w:p>
    <w:p w:rsidR="00EB01F7" w:rsidRPr="00BE6FC7" w:rsidRDefault="00EB01F7" w:rsidP="00EB01F7">
      <w:pPr>
        <w:jc w:val="both"/>
      </w:pPr>
      <w:r w:rsidRPr="00BE6FC7">
        <w:t>« Χωρίς να απαιτείται επαλήθευση αν τηρούνται οι προϋποθέσεις των περιπτώσεων α' έως δ' της παρ. 4, οι συμβάσεις μπορεί να τροποποιούνται χωρίς νέα διαδικασία σύναψης δημόσιας σύμβασης, σύμφωνα με το παρόν Βιβλίο, εφόσον η αξία της τροποποίησης είναι κατώτερη και των δύο ακόλουθων τιμών: α) των κατώτατων ορίων του άρθρου 5 του ν 4412/2016, και</w:t>
      </w:r>
    </w:p>
    <w:p w:rsidR="00EB01F7" w:rsidRPr="00BE6FC7" w:rsidRDefault="00EB01F7" w:rsidP="00EB01F7">
      <w:pPr>
        <w:jc w:val="both"/>
      </w:pPr>
      <w:r w:rsidRPr="00BE6FC7">
        <w:t>β) του δέκα τοις εκατό (10%) της αξίας της αρχικής σύμβασης για τις συμβάσεις υπηρεσιών και προμηθειών και του 15% της αξίας της αρχικής σύμβασης για τις συμβάσεις έργων.</w:t>
      </w:r>
    </w:p>
    <w:p w:rsidR="00EB01F7" w:rsidRPr="00BE6FC7" w:rsidRDefault="00EB01F7" w:rsidP="00EB01F7">
      <w:pPr>
        <w:jc w:val="both"/>
      </w:pPr>
      <w:r w:rsidRPr="00BE6FC7">
        <w:t>Η τροποποίηση δεν μπορεί να μεταβάλει τη συνολική φύση της σύμβασης ή της συμφωνίας-πλαίσιο. Σε περίπτωση διαδοχικών τροποποιήσεων, η αξία τους υπολογίζεται βάσει της καθαρής σωρευτικής αξίας των διαδοχικών τροποποιήσεων.</w:t>
      </w:r>
    </w:p>
    <w:p w:rsidR="00EB01F7" w:rsidRPr="0032684A" w:rsidRDefault="00EB01F7" w:rsidP="00EB01F7">
      <w:pPr>
        <w:jc w:val="both"/>
      </w:pPr>
      <w:r w:rsidRPr="00BE6FC7">
        <w:t>Η έγκριση της διάθεσης - δέσμευσης της πίστωσης θα καθοριστεί με απόφαση Δήμαρχου, σύμφωνα με το Ν.4555/2018 (ΦΕΚ 133/Α/19-7-2018) 'Μεταρρύθμιση του θεσμικού πλαισίου της Τοπικής Αυτοδιοίκησης Εμβάθυνση της Δημοκρατίας Ενίσχυση της Συμμετοχής Βελτίωση της οικονομικής και αναπτυξιακής λειτουργίας των Ο.Τ.Α. [Πρόγραμμα «ΚΛΕΙΣΘΕΝΗΣ Ι»'' και θα βαρύνει τον ίδιο κωδικό εξόδου της υφιστάμενης σύμβασης</w:t>
      </w:r>
      <w:r w:rsidRPr="00916C5D">
        <w:t>.</w:t>
      </w:r>
    </w:p>
    <w:p w:rsidR="00EB01F7" w:rsidRPr="0032684A" w:rsidRDefault="00EB01F7" w:rsidP="00EB01F7">
      <w:pPr>
        <w:jc w:val="both"/>
        <w:rPr>
          <w:iCs/>
          <w:color w:val="5B9BD5"/>
          <w:spacing w:val="5"/>
          <w:kern w:val="1"/>
        </w:rPr>
      </w:pPr>
      <w:r w:rsidRPr="00570C40">
        <w:t>Μετά τη λύση της σύμβασης λόγω της έκπτωσης του αναδόχου, σύμφωνα με το άρθρο 203 του ν. 4412/2016 και την παράγραφο 5.2. της παρούσας</w:t>
      </w:r>
      <w:r w:rsidRPr="00570C40">
        <w:rPr>
          <w:vertAlign w:val="superscript"/>
        </w:rPr>
        <w:footnoteReference w:id="68"/>
      </w:r>
      <w:r w:rsidRPr="00570C40">
        <w:t xml:space="preserve">, όπως και σε περίπτωση καταγγελίας για όλους λόγους της παραγράφου 4.6, πλην αυτού της περ. (α),  η αναθέτουσα αρχή δύναται να προσκαλέσει τον </w:t>
      </w:r>
      <w:r w:rsidRPr="00570C40">
        <w:lastRenderedPageBreak/>
        <w:t xml:space="preserve">επόμενο, κατά σειρά κατάταξης οικονομικό φορέα που συμμετέχει στην παρούσα διαδικασία ανάθεσης της συγκεκριμένης σύμβασης και να του προτείνει να αναλάβει το ανεκτέλεστο αντικείμενο της σύμβασης, με τους ίδιους όρους και προϋποθέσεις και σε τίμημα που δεν θα υπερβαίνει την προσφορά που αυτός είχε υποβάλει (ρήτρα υποκατάστασης). Η σύμβαση συνάπτεται εφόσον εντός της τεθείσας προθεσμίας περιέλθει στην αναθέτουσα αρχή έγγραφη και ανεπιφύλακτη αποδοχή της. Η άπρακτη πάροδος της προθεσμίας θεωρείται ως απόρριψη της πρότασης. </w:t>
      </w:r>
    </w:p>
    <w:p w:rsidR="00EB01F7" w:rsidRDefault="00EB01F7" w:rsidP="00EB01F7">
      <w:pPr>
        <w:pStyle w:val="2"/>
        <w:rPr>
          <w:bCs/>
          <w:lang w:val="el-GR"/>
        </w:rPr>
      </w:pPr>
      <w:bookmarkStart w:id="69" w:name="_Toc105048073"/>
      <w:r>
        <w:rPr>
          <w:lang w:val="el-GR"/>
        </w:rPr>
        <w:t>4.6</w:t>
      </w:r>
      <w:r>
        <w:rPr>
          <w:lang w:val="el-GR"/>
        </w:rPr>
        <w:tab/>
        <w:t>Δικαίωμα μονομερούς λύσης της σύμβασης</w:t>
      </w:r>
      <w:bookmarkEnd w:id="69"/>
      <w:r>
        <w:rPr>
          <w:lang w:val="el-GR"/>
        </w:rPr>
        <w:t xml:space="preserve"> </w:t>
      </w:r>
    </w:p>
    <w:p w:rsidR="00EB01F7" w:rsidRDefault="00EB01F7" w:rsidP="00EB01F7">
      <w:pPr>
        <w:jc w:val="both"/>
      </w:pPr>
      <w:r>
        <w:rPr>
          <w:b/>
          <w:bCs/>
        </w:rPr>
        <w:t>4.6.1.</w:t>
      </w:r>
      <w:r>
        <w:t xml:space="preserve"> Η αναθέτουσα αρχή μπορεί, με τις προϋποθέσεις που ορίζουν οι κείμενες διατάξεις, να καταγγείλει τη σύμβαση κατά τη διάρκεια της εκτέλεσής της, εφόσον:</w:t>
      </w:r>
    </w:p>
    <w:p w:rsidR="00EB01F7" w:rsidRDefault="00EB01F7" w:rsidP="00EB01F7">
      <w:pPr>
        <w:jc w:val="both"/>
      </w:pPr>
      <w:r>
        <w:t xml:space="preserve">α) η σύμβαση υποστεί ουσιώδη τροποποίηση, κατά την έννοια της παρ. 4 του άρθρου 132 του ν. 4412/2016, που θα απαιτούσε νέα διαδικασία σύναψης σύμβασης </w:t>
      </w:r>
    </w:p>
    <w:p w:rsidR="00EB01F7" w:rsidRDefault="00EB01F7" w:rsidP="00EB01F7">
      <w:pPr>
        <w:jc w:val="both"/>
      </w:pPr>
      <w:r>
        <w:t>β) ο ανάδοχος, κατά το χρόνο της ανάθεσης της σύμβασης, τελούσε σε μια από τις καταστάσεις που αναφέρονται στην παράγραφο 2.2.3.1 και, ως εκ τούτου, θα έπρεπε να έχει αποκλειστεί από τη διαδικασία σύναψης της σύμβασης,</w:t>
      </w:r>
    </w:p>
    <w:p w:rsidR="00EB01F7" w:rsidRDefault="00EB01F7" w:rsidP="00EB01F7">
      <w:pPr>
        <w:jc w:val="both"/>
      </w:pPr>
      <w:r>
        <w:t>γ) η σύμβαση δεν έπρεπε να ανατεθεί στον ανάδοχο λόγω σοβαρής παραβίασης των υποχρεώσεων που υπέχει από τις Συνθήκες και την Οδηγία 2014/24/ΕΕ, η οποία έχει αναγνωριστεί με απόφαση του Δικαστηρίου της Ένωσης στο πλαίσιο διαδικασίας δυνάμει του άρθρου 258 της ΣΛΕΕ.</w:t>
      </w:r>
    </w:p>
    <w:p w:rsidR="00EB01F7" w:rsidRPr="001B5915" w:rsidRDefault="00EB01F7" w:rsidP="00EB01F7">
      <w:pPr>
        <w:jc w:val="both"/>
      </w:pPr>
      <w:r w:rsidRPr="001B5915">
        <w:t>δ) ο ανάδοχος καταδικαστεί αμετάκλητα, κατά τη διάρκεια εκτέλεσης της σύμβασης, για ένα από τα αδικήματα που αναφέρονται στην παρ. 2.2.3.1 της παρούσας,</w:t>
      </w:r>
    </w:p>
    <w:p w:rsidR="00EB01F7" w:rsidRPr="00D96451" w:rsidRDefault="00EB01F7" w:rsidP="00EB01F7">
      <w:pPr>
        <w:jc w:val="both"/>
        <w:rPr>
          <w:lang w:eastAsia="zh-CN"/>
        </w:rPr>
      </w:pPr>
      <w:r w:rsidRPr="001B5915">
        <w:t xml:space="preserve">ε) ο ανάδοχος πτωχεύσει ή υπαχθεί σε διαδικασία ειδικής εκκαθάρισης ή τεθεί υπό αναγκαστική διαχείριση από εκκαθαριστή ή από το δικαστήριο ή υπαχθεί σε διαδικασία πτωχευτικού συμβιβασμού ή αναστείλει τις επιχειρηματικές του δραστηριότητες ή υπαχθεί σε διαδικασία εξυγίανσης και δεν τηρεί τους όρους αυτής ή εάν βρεθεί σε οποιαδήποτε ανάλογη κατάσταση, προκύπτουσα από παρόμοια διαδικασία, προβλεπόμενη σε εθνικές διατάξεις νόμου. </w:t>
      </w:r>
    </w:p>
    <w:p w:rsidR="00EB01F7" w:rsidRPr="00D96451" w:rsidRDefault="00EB01F7" w:rsidP="00EB01F7">
      <w:pPr>
        <w:jc w:val="both"/>
        <w:rPr>
          <w:lang w:eastAsia="zh-CN"/>
        </w:rPr>
      </w:pPr>
      <w:r w:rsidRPr="007B18F5">
        <w:rPr>
          <w:lang w:eastAsia="zh-CN"/>
        </w:rPr>
        <w:t>Η αναθέτουσα αρχή μπορεί να μην καταγγείλει τη σύμβαση, υπό την προϋπόθεση ότι ο ανάδοχος ο οποίος θα βρεθεί σε μία εκ των καταστάσεων που αναφέρονται στην περίπτωση αυτή αποδεικνύει ότι είναι σε θέση να εκτελέσει τη σύμβαση, λαμβάνοντας υπόψη τις ισχύουσες διατάξεις και τα μέτρα για τη συνέχιση της επιχειρηματικής του λειτουργίας.</w:t>
      </w:r>
      <w:r w:rsidRPr="00D96451">
        <w:rPr>
          <w:lang w:eastAsia="zh-CN"/>
        </w:rPr>
        <w:t xml:space="preserve"> </w:t>
      </w:r>
    </w:p>
    <w:p w:rsidR="00EB01F7" w:rsidRPr="001B5915" w:rsidRDefault="00EB01F7" w:rsidP="00EB01F7">
      <w:pPr>
        <w:jc w:val="both"/>
      </w:pPr>
      <w:r w:rsidRPr="001B5915">
        <w:t>στ) ο ανάδοχος παραβεί αποδεδειγμένα τις υποχρεώσεις του που απορρέουν από την δέσμευση ακεραιότητας της παρ. 4.3.3. της παρούσας, ως αναλυτικά περιγράφονται στο συνημμένο στην παρούσα σχέδιο σύμβασης.</w:t>
      </w:r>
    </w:p>
    <w:p w:rsidR="00EB01F7" w:rsidRDefault="00EB01F7" w:rsidP="00EB01F7"/>
    <w:p w:rsidR="00EB01F7" w:rsidRDefault="00EB01F7" w:rsidP="00EB01F7"/>
    <w:p w:rsidR="00EB01F7" w:rsidRDefault="00EB01F7" w:rsidP="00EB01F7">
      <w:pPr>
        <w:pStyle w:val="1"/>
        <w:rPr>
          <w:lang w:val="el-GR"/>
        </w:rPr>
      </w:pPr>
      <w:bookmarkStart w:id="70" w:name="_Toc105048074"/>
      <w:r>
        <w:rPr>
          <w:lang w:val="el-GR"/>
        </w:rPr>
        <w:lastRenderedPageBreak/>
        <w:t>5.</w:t>
      </w:r>
      <w:r>
        <w:rPr>
          <w:lang w:val="el-GR"/>
        </w:rPr>
        <w:tab/>
        <w:t>ΕΙΔΙΚΟΙ ΟΡΟΙ ΕΚΤΕΛΕΣΗΣ ΤΗΣ ΣΥΜΒΑΣΗΣ</w:t>
      </w:r>
      <w:bookmarkEnd w:id="70"/>
      <w:r>
        <w:rPr>
          <w:lang w:val="el-GR"/>
        </w:rPr>
        <w:t xml:space="preserve"> </w:t>
      </w:r>
    </w:p>
    <w:p w:rsidR="00EB01F7" w:rsidRDefault="00EB01F7" w:rsidP="00EB01F7">
      <w:pPr>
        <w:pStyle w:val="2"/>
        <w:rPr>
          <w:bCs/>
          <w:lang w:val="el-GR"/>
        </w:rPr>
      </w:pPr>
      <w:bookmarkStart w:id="71" w:name="_Toc105048075"/>
      <w:r>
        <w:rPr>
          <w:lang w:val="el-GR"/>
        </w:rPr>
        <w:t>5.1</w:t>
      </w:r>
      <w:r>
        <w:rPr>
          <w:lang w:val="el-GR"/>
        </w:rPr>
        <w:tab/>
        <w:t>Τρόπος πληρωμής</w:t>
      </w:r>
      <w:bookmarkEnd w:id="71"/>
      <w:r>
        <w:rPr>
          <w:lang w:val="el-GR"/>
        </w:rPr>
        <w:t xml:space="preserve"> </w:t>
      </w:r>
    </w:p>
    <w:p w:rsidR="00EB01F7" w:rsidRDefault="00EB01F7" w:rsidP="00EB01F7">
      <w:pPr>
        <w:jc w:val="both"/>
      </w:pPr>
      <w:r>
        <w:rPr>
          <w:b/>
          <w:bCs/>
        </w:rPr>
        <w:t>5.1.1.</w:t>
      </w:r>
      <w:r>
        <w:t xml:space="preserve"> Η πληρωμή του αναδόχου θα πραγματοποιηθεί με τον πιο κάτω τρόπο </w:t>
      </w:r>
      <w:r w:rsidRPr="0032684A">
        <w:t xml:space="preserve"> </w:t>
      </w:r>
      <w:r w:rsidRPr="0032684A">
        <w:rPr>
          <w:b/>
        </w:rPr>
        <w:t>για τα ΜΑΠ:</w:t>
      </w:r>
      <w:r w:rsidRPr="00BE6FC7">
        <w:t xml:space="preserve"> τμηματικά μετά την παραλαβή των ειδών της προμήθειας και την έκδοση του τιμολογίου με την έκδοση χρηματικού εντάλματος πληρωμής που θα συνοδεύετα</w:t>
      </w:r>
      <w:r>
        <w:t xml:space="preserve">ι από τα νόμιμα δικαιολογητικά , και </w:t>
      </w:r>
    </w:p>
    <w:p w:rsidR="00EB01F7" w:rsidRPr="0032684A" w:rsidRDefault="00EB01F7" w:rsidP="00EB01F7">
      <w:pPr>
        <w:jc w:val="both"/>
      </w:pPr>
      <w:r w:rsidRPr="0032684A">
        <w:rPr>
          <w:b/>
        </w:rPr>
        <w:t>για τις στολές</w:t>
      </w:r>
      <w:r w:rsidRPr="0032684A">
        <w:t>:</w:t>
      </w:r>
      <w:r>
        <w:t xml:space="preserve"> το </w:t>
      </w:r>
      <w:r w:rsidRPr="0032684A">
        <w:t>100%</w:t>
      </w:r>
      <w:r>
        <w:t xml:space="preserve"> της συμβατικής αξίας μετά την οριστική παραλαβή των υλικών</w:t>
      </w:r>
    </w:p>
    <w:p w:rsidR="00EB01F7" w:rsidRDefault="00EB01F7" w:rsidP="00EB01F7">
      <w:pPr>
        <w:jc w:val="both"/>
        <w:rPr>
          <w:color w:val="FFFF00"/>
        </w:rPr>
      </w:pPr>
      <w:r>
        <w:t>Η πληρωμή του συμβατικού τιμήματος θα γίνεται με την προσκόμιση των νομίμων παραστατικών και δικαιολογητικών που προβλέπονται από τις διατάξεις του άρθρου 200 παρ. 4 του ν. 4412/2016, καθώς και κάθε άλλου δικαιολογητικού που τυχόν ήθελε ζητηθεί από τις αρμόδιες υπηρεσίες που διενεργούν τον έλεγχο και την πληρωμή.</w:t>
      </w:r>
      <w:r>
        <w:rPr>
          <w:color w:val="FFFF00"/>
        </w:rPr>
        <w:t xml:space="preserve"> </w:t>
      </w:r>
    </w:p>
    <w:p w:rsidR="00EB01F7" w:rsidRDefault="00EB01F7" w:rsidP="00EB01F7">
      <w:pPr>
        <w:jc w:val="both"/>
      </w:pPr>
      <w:r>
        <w:rPr>
          <w:b/>
          <w:bCs/>
        </w:rPr>
        <w:t>5.1.2.</w:t>
      </w:r>
      <w:r>
        <w:t xml:space="preserve"> Toν Ανάδοχο βαρύνουν οι υπέρ τρίτων κρατήσεις, ως και κάθε άλλη επιβάρυνση, σύμφωνα με την κείμενη νομοθεσία, μη συμπεριλαμβανομένου Φ.Π.Α., για την παράδοση του υλικού στον τόπο και με τον τρόπο που προβλέπεται στα έγγραφα της σύμβασης. Ιδίως βαρύνεται με τις ακόλουθες κρατήσεις: </w:t>
      </w:r>
    </w:p>
    <w:p w:rsidR="00EB01F7" w:rsidRDefault="00EB01F7" w:rsidP="00EB01F7">
      <w:pPr>
        <w:jc w:val="both"/>
      </w:pPr>
      <w:r>
        <w:t>α) Κράτηση 0,07% η οποία υπολογίζεται επί της αξίας κάθε πληρωμής προ φόρων και κρατήσεων της αρχικής, καθώς και κάθε συμπληρωματικής σύμβασης υπέρ της Ενιαίας Ανεξάρτητης Αρχής Δημοσίων Συμβάσεων επιβάλλεται (άρθρο 4 Ν.4013/2011 όπως ισχύει)</w:t>
      </w:r>
      <w:r>
        <w:rPr>
          <w:rStyle w:val="WW-FootnoteReference18"/>
        </w:rPr>
        <w:t xml:space="preserve"> </w:t>
      </w:r>
    </w:p>
    <w:p w:rsidR="00EB01F7" w:rsidRDefault="00EB01F7" w:rsidP="00EB01F7">
      <w:pPr>
        <w:jc w:val="both"/>
      </w:pPr>
      <w:r>
        <w:t>β) Κράτηση ύψους 0,02% υπέρ της ανάπτυξης και συντήρησης του ΟΠΣ ΕΣΗΔΗΣ, η οποία υπολογίζεται επί της αξίας, εκτός ΦΠΑ, της αρχικής, καθώς και κάθε συμπληρωματικής σύμβασης. Το ποσό αυτό παρακρατείται σε κάθε πληρωμή από την αναθέτουσα αρχή στο όνομα και για λογαριασμό  του Υπουργείου Ψηφιακής Διακυβέρνησης σύμφωνα με την παρ. 6 του άρθρου 36 του ν. 4412/2016</w:t>
      </w:r>
      <w:r>
        <w:rPr>
          <w:rStyle w:val="WW-FootnoteReference12"/>
        </w:rPr>
        <w:footnoteReference w:id="69"/>
      </w:r>
    </w:p>
    <w:p w:rsidR="00EB01F7" w:rsidRDefault="00EB01F7" w:rsidP="00EB01F7">
      <w:pPr>
        <w:jc w:val="both"/>
      </w:pPr>
      <w:r>
        <w:t>γ) Κράτηση 0,06% η οποία υπολογίζεται επί της αξίας κάθε πληρωμής προ φόρων και κρατήσεων της αρχικής καθώς και κάθε συμπληρωματικής σύμβασης υπέρ της Αρχής Εξέτασης Προδικαστικών Προσφυγών (άρθρο 350 παρ. 3 του ν. 4412/2016) .</w:t>
      </w:r>
    </w:p>
    <w:p w:rsidR="00EB01F7" w:rsidRDefault="00EB01F7" w:rsidP="00EB01F7">
      <w:pPr>
        <w:jc w:val="both"/>
      </w:pPr>
      <w:r>
        <w:t>Οι υπέρ τρίτων κρατήσεις υπόκεινται στο εκάστοτε ισχύον αναλογικό τέλος χαρτοσήμου 3% και στην επ’ αυτού εισφορά υπέρ ΟΓΑ 20%.</w:t>
      </w:r>
    </w:p>
    <w:p w:rsidR="00EB01F7" w:rsidRDefault="00EB01F7" w:rsidP="00EB01F7">
      <w:pPr>
        <w:jc w:val="both"/>
      </w:pPr>
      <w:r>
        <w:t>Με κάθε πληρωμή θα γίνεται η προβλεπόμενη από την κείμενη νομοθεσία παρακράτηση φόρου εισοδήματος αξίας 4% επί του καθαρού ποσού.</w:t>
      </w:r>
    </w:p>
    <w:p w:rsidR="00EB01F7" w:rsidRDefault="00EB01F7" w:rsidP="00EB01F7">
      <w:pPr>
        <w:pStyle w:val="2"/>
        <w:rPr>
          <w:bCs/>
          <w:lang w:val="el-GR"/>
        </w:rPr>
      </w:pPr>
      <w:bookmarkStart w:id="72" w:name="_Toc105048076"/>
      <w:r>
        <w:rPr>
          <w:lang w:val="el-GR"/>
        </w:rPr>
        <w:t>5.2</w:t>
      </w:r>
      <w:r>
        <w:rPr>
          <w:lang w:val="el-GR"/>
        </w:rPr>
        <w:tab/>
        <w:t>Κήρυξη οικονομικού φορέα εκπτώτου - Κυρώσεις</w:t>
      </w:r>
      <w:bookmarkEnd w:id="72"/>
      <w:r>
        <w:rPr>
          <w:lang w:val="el-GR"/>
        </w:rPr>
        <w:t xml:space="preserve"> </w:t>
      </w:r>
    </w:p>
    <w:p w:rsidR="00EB01F7" w:rsidRDefault="00EB01F7" w:rsidP="00EB01F7">
      <w:pPr>
        <w:autoSpaceDE w:val="0"/>
        <w:jc w:val="both"/>
      </w:pPr>
      <w:r>
        <w:rPr>
          <w:b/>
          <w:bCs/>
        </w:rPr>
        <w:t>5.2.1.</w:t>
      </w:r>
      <w:r>
        <w:t xml:space="preserve"> Ο ανάδοχος κηρύσσεται υποχρεωτικά έκπτωτος από τη σύμβαση και από κάθε δικαίωμα που απορρέει από αυτήν, με απόφαση της αναθέτουσας αρχής, ύστερα από γνωμοδότηση του αρμόδιου συλλογικού οργάνου (Επιτροπή Παρακολούθησης και Παραλαβής):</w:t>
      </w:r>
    </w:p>
    <w:p w:rsidR="00EB01F7" w:rsidRPr="00B03F31" w:rsidRDefault="00EB01F7" w:rsidP="00EB01F7">
      <w:pPr>
        <w:autoSpaceDE w:val="0"/>
        <w:jc w:val="both"/>
      </w:pPr>
      <w:r w:rsidRPr="00845A73">
        <w:t>α) στην περίπτωση της παρ. 7 του άρθρου 105 περί κατακύρωσης και σύναψης σύμβασης</w:t>
      </w:r>
      <w:r w:rsidRPr="007D4F03">
        <w:t>,</w:t>
      </w:r>
    </w:p>
    <w:p w:rsidR="00EB01F7" w:rsidRPr="00845A73" w:rsidRDefault="00EB01F7" w:rsidP="00EB01F7">
      <w:pPr>
        <w:autoSpaceDE w:val="0"/>
        <w:jc w:val="both"/>
      </w:pPr>
      <w:r w:rsidRPr="00845A73">
        <w:lastRenderedPageBreak/>
        <w:t>β) στην περίπτωση που δεν εκπληρώσει τις υποχρεώσεις του που απορρέουν από τη σύμβαση ή/και δεν συμμορφωθεί με τις σχετικές γραπτές εντολές της υπηρεσίας, που είναι σύμφωνες με τη σύμβαση ή τις κείμενες διατάξεις, εντός του συμφωνημένου χρόνου εκτέλεσης της σύμβασης,</w:t>
      </w:r>
    </w:p>
    <w:p w:rsidR="00EB01F7" w:rsidRPr="00845A73" w:rsidRDefault="00EB01F7" w:rsidP="00EB01F7">
      <w:pPr>
        <w:autoSpaceDE w:val="0"/>
        <w:jc w:val="both"/>
      </w:pPr>
      <w:r w:rsidRPr="00845A73">
        <w:t>γ) εφόσον δεν φορτώσει, δεν παραδώσει ή δεν αντικαταστήσει τα συμβατικά αγαθά ή δεν επισκευάσει ή δεν συντηρήσει αυτά μέσα στον συμβατικό χρόνο ή στον χρόνο παράτασης που του δόθηκε, σύμφωνα με όσα προβλέπονται στο άρθρο 206 του ν. 4412/2016 και</w:t>
      </w:r>
      <w:r>
        <w:t xml:space="preserve"> την παράγραφο </w:t>
      </w:r>
      <w:r w:rsidRPr="00C65ED2">
        <w:rPr>
          <w:i/>
          <w:iCs/>
          <w:color w:val="5B9BD5"/>
          <w:spacing w:val="5"/>
          <w:kern w:val="1"/>
        </w:rPr>
        <w:t xml:space="preserve"> </w:t>
      </w:r>
      <w:r w:rsidRPr="00845A73">
        <w:t>με την επιφύλαξη της επόμενης παραγράφου.</w:t>
      </w:r>
    </w:p>
    <w:p w:rsidR="00EB01F7" w:rsidRDefault="00EB01F7" w:rsidP="00EB01F7">
      <w:pPr>
        <w:autoSpaceDE w:val="0"/>
        <w:jc w:val="both"/>
      </w:pPr>
      <w:r w:rsidRPr="00845A73">
        <w:t xml:space="preserve">Στην περίπτωση συνδρομής λόγου έκπτωσης του αναδόχου από σύμβαση κατά την </w:t>
      </w:r>
      <w:r>
        <w:t xml:space="preserve">ως άνω </w:t>
      </w:r>
      <w:r w:rsidRPr="00845A73">
        <w:t>περίπτωση γ, η αναθέτουσα αρχή κοινοποιεί στον ανάδοχο ειδική όχληση, η οποία μνημονεύει τις διατάξεις του άρθρου 203 του ν. 4412/2016</w:t>
      </w:r>
      <w:r w:rsidRPr="00845A73">
        <w:footnoteReference w:id="70"/>
      </w:r>
      <w:r w:rsidRPr="00845A73">
        <w:t xml:space="preserve"> και περιλαμβάνει συγκεκριμένη περιγραφή των ενεργειών στις οποίες οφείλει να προβεί ο ανάδοχος, προκειμένου να συμμορφωθεί, μέσα σε προθεσμία </w:t>
      </w:r>
      <w:r>
        <w:t xml:space="preserve"> 15 </w:t>
      </w:r>
      <w:r w:rsidRPr="00845A73">
        <w:t>ημερών από την κοινοποίηση της ανωτέρω όχλησης. Αν η προθεσμία που τεθεί με την ειδική όχληση, παρέλθει, χωρίς ο ανάδοχος να συμμορφωθεί, κηρύσσεται έκπτωτος μέσα σε προθεσμία τριάντα (30) ημερών από την άπρακτη πάροδο της προθεσμίας συμμόρφωσης, με απόφαση της αναθέτουσας αρχής.</w:t>
      </w:r>
    </w:p>
    <w:p w:rsidR="00EB01F7" w:rsidRPr="00BD65F6" w:rsidRDefault="00EB01F7" w:rsidP="00EB01F7">
      <w:pPr>
        <w:autoSpaceDE w:val="0"/>
        <w:jc w:val="both"/>
      </w:pPr>
      <w:r>
        <w:t>Ο ανάδοχος δεν κηρύσσεται έκπτωτος για λόγους που αφορούν σε υπαιτιότητα του φορέα εκτέλεσης της σύμβασης ή αν συντρέχουν λόγοι ανωτέρας βίας.</w:t>
      </w:r>
    </w:p>
    <w:p w:rsidR="00EB01F7" w:rsidRDefault="00EB01F7" w:rsidP="00EB01F7">
      <w:pPr>
        <w:autoSpaceDE w:val="0"/>
        <w:jc w:val="both"/>
      </w:pPr>
      <w:r>
        <w:t>Στον οικονομικό φορέα, που κηρύσσεται έκπτωτος από τη σύμβαση, επιβάλλονται, με απόφαση του αποφαινόμενου οργάνου, ύστερα από γνωμοδότηση του αρμόδιου οργάνου, το οποίο υποχρεωτικά καλεί τον ενδιαφερόμενο προς παροχή εξηγήσεων, αθροιστικά οι παρακάτω κυρώσεις:</w:t>
      </w:r>
    </w:p>
    <w:p w:rsidR="00EB01F7" w:rsidRDefault="00EB01F7" w:rsidP="00EB01F7">
      <w:pPr>
        <w:autoSpaceDE w:val="0"/>
        <w:jc w:val="both"/>
      </w:pPr>
      <w:r>
        <w:t>α) ολική κατάπτωση της εγγύησης συμμετοχής ή καλής εκτέλεσης της σύμβασης κατά περίπτωση,</w:t>
      </w:r>
    </w:p>
    <w:p w:rsidR="00EB01F7" w:rsidRDefault="00EB01F7" w:rsidP="00EB01F7">
      <w:pPr>
        <w:autoSpaceDE w:val="0"/>
        <w:jc w:val="both"/>
      </w:pPr>
      <w:r>
        <w:t>β) Καταλογισμός του διαφέροντος, που προκύπτει εις βάρος της αναθέτουσας αρχής, εφόσον αυτή προμηθευτεί τα αγαθά, που δεν προσκομίστηκαν προσηκόντως από τον έκπτωτο οικονομικό φορέα, αναθέτοντας το ανεκτέλεστο αντικείμενο της σύμβασης στον επόμενο κατά σειρά κατάταξης οικονομικό φορέα που είχε λάβει μέρος στη διαδικασία ανάθεσης της σύμβασης. Αν ο οικονομικός φορέας του προηγούμενου εδαφίου δεν αποδεχθεί την ανάθεση της σύμβασης, η αναθέτουσα αρχή μπορεί να προμηθευτεί τα αγαθά, που δεν προσκομίστηκαν προσηκόντως από τον έκπτωτο οικονομικό φορέα, από τρίτο οικονομικό φορέα είτε με διενέργεια νέας διαδικασίας ανάθεσης σύμβασης είτε με προσφυγή στη διαδικασία διαπραγμάτευσης, χωρίς προηγούμενη δημοσίευση, εφόσον συντρέχουν οι προϋποθέσεις του άρθρου 32 του ν. 4412/2016. Το διαφέρον υπολογίζεται με τον ακόλουθο τύπο:</w:t>
      </w:r>
    </w:p>
    <w:p w:rsidR="00EB01F7" w:rsidRDefault="00EB01F7" w:rsidP="00EB01F7">
      <w:pPr>
        <w:autoSpaceDE w:val="0"/>
        <w:jc w:val="both"/>
      </w:pPr>
      <w:r>
        <w:t>Δ = (ΤΚΤ ΤΚΕ) x Π Όπου: Δ = Διαφέρον που θα προκύψει εις βάρος της αναθέτουσας αρχής, εφόσον αυτή προμηθευτεί τα αγαθά που δεν προσκομίστηκαν προσηκόντως από τον έκπτωτο οικονομικό φορέα, σύμφωνα με τα ανωτέρω αναφερόμενα. Το διαφέρον λαμβάνει θετικές τιμές, αλλιώς θεωρείται ίσο με μηδέν.</w:t>
      </w:r>
    </w:p>
    <w:p w:rsidR="00EB01F7" w:rsidRDefault="00EB01F7" w:rsidP="00EB01F7">
      <w:pPr>
        <w:autoSpaceDE w:val="0"/>
        <w:jc w:val="both"/>
      </w:pPr>
      <w:r>
        <w:t>ΤΚΤ = Τιμή κατακύρωσης της προμήθειας των αγαθών, που δεν προσκομίστηκαν προσηκόντως από τον έκπτωτο οικονομικό φορέα στον νέο ανάδοχο.</w:t>
      </w:r>
    </w:p>
    <w:p w:rsidR="00EB01F7" w:rsidRDefault="00EB01F7" w:rsidP="00EB01F7">
      <w:pPr>
        <w:autoSpaceDE w:val="0"/>
        <w:jc w:val="both"/>
      </w:pPr>
      <w:r>
        <w:t>ΤΚΕ = Τιμή κατακύρωσης της προμήθειας των αγαθών, που δεν προσκομίστηκαν προσηκόντως από τον έκπτωτο οικονομικό φορέα, σύμφωνα με τη σύμβαση από την οποία κηρύχθηκε έκπτωτος ο οικονομικός φορέας.</w:t>
      </w:r>
    </w:p>
    <w:p w:rsidR="00EB01F7" w:rsidRDefault="00EB01F7" w:rsidP="00EB01F7">
      <w:pPr>
        <w:autoSpaceDE w:val="0"/>
        <w:jc w:val="both"/>
      </w:pPr>
      <w:r>
        <w:lastRenderedPageBreak/>
        <w:t>Π = Συντελεστής προσαύξησης προσδιορισμού της έμμεσης ζημίας που προκαλείται στην αναθέτουσα αρχή από την έκπτωση του αναδόχου ο οποίος λαμβάνει την τιμή 1,01.</w:t>
      </w:r>
    </w:p>
    <w:p w:rsidR="00EB01F7" w:rsidRDefault="00EB01F7" w:rsidP="00EB01F7">
      <w:pPr>
        <w:autoSpaceDE w:val="0"/>
        <w:jc w:val="both"/>
      </w:pPr>
      <w:r>
        <w:t>Ο καταλογισμός του διαφέροντος επιβάλλεται στον έκπτωτο οικονομικό φορέα με απόφαση της αναθέτουσας αρχής, που εκδίδεται σε αποκλειστική προθεσμία δεκαοκτώ (18) μηνών μετά την έκδοση και την κοινοποίηση της απόφασης κήρυξης εκπτώτου, και εφόσον κατακυρωθεί η προμήθεια των αγαθών που δεν προσκομίστηκαν προσηκόντως από τον έκπτωτο οικονομικό φορέα σε τρίτο οικονομικό φορέα. Για την είσπραξη του διαφέροντος από τον έκπτωτο οικονομικό φορέα μπορεί να εφαρμόζεται η διαδικασία του Κώδικα Είσπραξης Δημόσιων Εσόδων. Το διαφέρον εισπράττεται υπέρ της αναθέτουσας αρχής.</w:t>
      </w:r>
    </w:p>
    <w:p w:rsidR="00EB01F7" w:rsidRPr="003744C0" w:rsidRDefault="00EB01F7" w:rsidP="00EB01F7">
      <w:pPr>
        <w:autoSpaceDE w:val="0"/>
        <w:jc w:val="both"/>
        <w:rPr>
          <w:rFonts w:eastAsia="SimSun"/>
          <w:i/>
          <w:iCs/>
          <w:color w:val="5B9BD5"/>
          <w:spacing w:val="5"/>
        </w:rPr>
      </w:pPr>
      <w:r w:rsidRPr="00845A73">
        <w:t>δ) Επιπλέον, μπορεί να επιβληθεί προσωρινός αποκλεισμός του αναδόχου από το σύνολο των συμβάσεων προμηθειών ή υπηρεσιών των φορέων που εμπίπτουν στις διατάξεις του ν. 4412/2016 κατά τα ειδικότερα προβλεπόμενα στο άρθρο 74</w:t>
      </w:r>
      <w:r>
        <w:t xml:space="preserve"> του ως άνω νόμου</w:t>
      </w:r>
      <w:r w:rsidRPr="00845A73">
        <w:t>, περί αποκλεισμού οικονομικού φορέα από δημόσιες συμβάσεις.</w:t>
      </w:r>
      <w:r w:rsidRPr="00034ABD">
        <w:rPr>
          <w:rFonts w:eastAsia="SimSun"/>
          <w:i/>
          <w:iCs/>
          <w:color w:val="5B9BD5"/>
          <w:spacing w:val="5"/>
        </w:rPr>
        <w:t xml:space="preserve"> </w:t>
      </w:r>
      <w:r w:rsidRPr="003744C0">
        <w:rPr>
          <w:rFonts w:eastAsia="SimSun"/>
          <w:i/>
          <w:iCs/>
          <w:color w:val="5B9BD5"/>
          <w:spacing w:val="5"/>
        </w:rPr>
        <w:t>[η κύρωση του οριζόντιου αποκλεισμού δύναται να επιβληθεί μετά την έκδοση του προβλεπόμενου π.δ.]</w:t>
      </w:r>
    </w:p>
    <w:p w:rsidR="00EB01F7" w:rsidRPr="00845A73" w:rsidRDefault="00EB01F7" w:rsidP="00EB01F7">
      <w:pPr>
        <w:autoSpaceDE w:val="0"/>
        <w:jc w:val="both"/>
      </w:pPr>
    </w:p>
    <w:p w:rsidR="00EB01F7" w:rsidRDefault="00EB01F7" w:rsidP="00EB01F7">
      <w:pPr>
        <w:autoSpaceDE w:val="0"/>
        <w:jc w:val="both"/>
      </w:pPr>
      <w:r>
        <w:rPr>
          <w:b/>
          <w:bCs/>
        </w:rPr>
        <w:t>5.2.2.</w:t>
      </w:r>
      <w:r>
        <w:t xml:space="preserve">  Αν το υλικό φορτωθεί - παραδοθεί ή αντικατασταθεί μετά τη λήξη του συμβατικού χρόνου και μέχρι λήξης του χρόνου της παράτασης που χορηγήθηκε, σύμφωνα με το άρθρο 206 του Ν.4412/16, επιβάλλεται πρόστιμο  πέντε τοις εκατό (5%) επί της συμβατικής αξίας της ποσότητας που παραδόθηκε εκπρόθεσμα.</w:t>
      </w:r>
    </w:p>
    <w:p w:rsidR="00EB01F7" w:rsidRDefault="00EB01F7" w:rsidP="00EB01F7">
      <w:pPr>
        <w:autoSpaceDE w:val="0"/>
        <w:jc w:val="both"/>
      </w:pPr>
      <w:r>
        <w:t>Το παραπάνω πρόστιμο υπολογίζεται επί της συμβατικής αξίας των εκπρόθεσμα παραδοθέντων υλικών, χωρίς ΦΠΑ. Εάν τα υλικά που παραδόθηκαν εκπρόθεσμα επηρεάζουν τη χρησιμοποίηση των υλικών που παραδόθηκαν εμπρόθεσμα, το πρόστιμο υπολογίζεται επί της συμβατικής αξίας της συνολικής ποσότητας αυτών.</w:t>
      </w:r>
    </w:p>
    <w:p w:rsidR="00EB01F7" w:rsidRDefault="00EB01F7" w:rsidP="00EB01F7">
      <w:pPr>
        <w:autoSpaceDE w:val="0"/>
        <w:jc w:val="both"/>
      </w:pPr>
      <w:r>
        <w:t>Κατά τον υπολογισμό του χρονικού διαστήματος της καθυστέρησης για φόρτωση- παράδοση ή αντικατάσταση των υλικών, με απόφαση του αποφαινομένου οργάνου, ύστερα από γνωμοδότηση του αρμοδίου οργάνου, δεν λαμβάνεται υπόψη ο χρόνος που παρήλθε πέραν του εύλογου, κατά τα διάφορα στάδια των διαδικασιών, για το οποίο δεν ευθύνεται ο ανάδοχος και παρατείνεται, αντίστοιχα, ο χρόνος φόρτωσης - παράδοσης.</w:t>
      </w:r>
    </w:p>
    <w:p w:rsidR="00EB01F7" w:rsidRDefault="00EB01F7" w:rsidP="00EB01F7">
      <w:pPr>
        <w:autoSpaceDE w:val="0"/>
        <w:jc w:val="both"/>
      </w:pPr>
      <w:r>
        <w:t>Η είσπραξη του προστίμου και των τόκων επί της προκαταβολής γίνεται με παρακράτηση από το ποσό πληρωμής του αναδόχου ή, σε περίπτωση ανεπάρκειας ή έλλειψης αυτού, με ισόποση κατάπτωση της εγγύησης καλής εκτέλεσης και προκαταβολής αντίστοιχα, εφόσον ο ανάδοχος δεν καταθέσει το απαιτούμενο ποσό.</w:t>
      </w:r>
    </w:p>
    <w:p w:rsidR="00EB01F7" w:rsidRDefault="00EB01F7" w:rsidP="00EB01F7">
      <w:pPr>
        <w:autoSpaceDE w:val="0"/>
        <w:jc w:val="both"/>
      </w:pPr>
      <w:r>
        <w:t>Σε περίπτωση ένωσης οικονομικών φορέων, το πρόστιμο και οι τόκοι επιβάλλονται αναλόγως σε όλα τα μέλη της ένωσης.</w:t>
      </w:r>
    </w:p>
    <w:p w:rsidR="00EB01F7" w:rsidRDefault="00EB01F7" w:rsidP="00EB01F7">
      <w:pPr>
        <w:pStyle w:val="2"/>
        <w:suppressAutoHyphens w:val="0"/>
        <w:autoSpaceDE w:val="0"/>
        <w:rPr>
          <w:lang w:val="el-GR"/>
        </w:rPr>
      </w:pPr>
      <w:bookmarkStart w:id="73" w:name="_Toc105048077"/>
      <w:r>
        <w:rPr>
          <w:lang w:val="el-GR"/>
        </w:rPr>
        <w:t>5.3</w:t>
      </w:r>
      <w:r>
        <w:rPr>
          <w:lang w:val="el-GR"/>
        </w:rPr>
        <w:tab/>
        <w:t>Διοικητικές προσφυγές κατά τη διαδικασία εκτέλεσης των συμβάσεων</w:t>
      </w:r>
      <w:bookmarkEnd w:id="73"/>
      <w:r>
        <w:rPr>
          <w:lang w:val="el-GR"/>
        </w:rPr>
        <w:t xml:space="preserve">  </w:t>
      </w:r>
    </w:p>
    <w:p w:rsidR="00EB01F7" w:rsidRDefault="00EB01F7" w:rsidP="00EB01F7">
      <w:pPr>
        <w:autoSpaceDE w:val="0"/>
        <w:jc w:val="both"/>
      </w:pPr>
      <w:r>
        <w:t xml:space="preserve">Ο ανάδοχος μπορεί κατά των αποφάσεων που επιβάλλουν σε βάρος του κυρώσεις, δυνάμει των όρων των άρθρων 5.2 (Κήρυξη οικονομικού φορέα εκπτώτου - Κυρώσεις), 6.1. (Χρόνος παράδοσης υλικών), 6.4. (Απόρριψη συμβατικών υλικών – αντικατάσταση), καθώς και κατ’ εφαρμογή των συμβατικών όρων να ασκήσει προσφυγή για λόγους νομιμότητας και ουσίας ενώπιον του φορέα που εκτελεί τη σύμβαση μέσα σε ανατρεπτική προθεσμία (30) ημερών από την ημερομηνία της κοινοποίησης ή της πλήρους γνώσης της </w:t>
      </w:r>
      <w:r>
        <w:lastRenderedPageBreak/>
        <w:t>σχετικής απόφασης. Η εμπρόθεσμη άσκηση της προσφυγής αναστέλλει τις επιβαλλόμενες κυρώσεις. Επί της προσφυγής αποφασίζει το αρμοδίως αποφαινόμενο όργανο, ύστερα από γνωμοδότηση του προβλεπόμενου στο τελευταίο εδάφιο της περίπτωσης β΄ της παραγράφου 11 του άρθρου 221 του ν.4412/2016 οργάνου, εντός προθεσμίας τριάντα (30) ημερών από την άσκησή της, άλλως θεωρείται ως σιωπηρώς απορριφθείσα. Κατά της απόφασης αυτής δεν χωρεί η άσκηση άλλης οποιασδήποτε φύσης διοικητικής προσφυγής. Αν κατά της απόφασης που επιβάλλει κυρώσεις δεν ασκηθεί εμπρόθεσμα η προσφυγή ή αν απορριφθεί αυτή από το αποφαινόμενο αρμοδίως όργανο, η απόφαση καθίσταται οριστική. Αν ασκηθεί εμπρόθεσμα προσφυγή, αναστέλλονται οι συνέπειες της απόφασης μέχρι αυτή να οριστικοποιηθεί.</w:t>
      </w:r>
    </w:p>
    <w:p w:rsidR="00EB01F7" w:rsidRDefault="00EB01F7" w:rsidP="00EB01F7">
      <w:pPr>
        <w:pStyle w:val="2"/>
        <w:suppressAutoHyphens w:val="0"/>
        <w:autoSpaceDE w:val="0"/>
        <w:rPr>
          <w:lang w:val="el-GR"/>
        </w:rPr>
      </w:pPr>
      <w:bookmarkStart w:id="74" w:name="_Toc105048078"/>
      <w:r>
        <w:rPr>
          <w:lang w:val="el-GR"/>
        </w:rPr>
        <w:t>5.4</w:t>
      </w:r>
      <w:r>
        <w:rPr>
          <w:lang w:val="el-GR"/>
        </w:rPr>
        <w:tab/>
        <w:t>Δικαστική επίλυση διαφορών</w:t>
      </w:r>
      <w:bookmarkEnd w:id="74"/>
    </w:p>
    <w:p w:rsidR="00EB01F7" w:rsidRDefault="00EB01F7" w:rsidP="00EB01F7">
      <w:pPr>
        <w:jc w:val="both"/>
      </w:pPr>
      <w:r>
        <w:t>Κάθε διαφορά μεταξύ των συμβαλλόμενων μερών που προκύπτει από τις συμβάσεις που συνάπτονται στο πλαίσιο της παρούσας διακήρυξης , επιλύεται με την άσκηση προσφυγής ή αγωγής στο Διοικητικό Εφετείο της Περιφέρειας, στην οποία εκτελείται εκάστη σύμβαση, κατά τα ειδικότερα οριζόμενα στις παρ. 1 έως και 6 του άρθρου 205Α του ν. 4412/2016</w:t>
      </w:r>
      <w:r>
        <w:rPr>
          <w:rStyle w:val="WW-0"/>
        </w:rPr>
        <w:footnoteReference w:id="71"/>
      </w:r>
      <w:r>
        <w:t>. Πριν από την άσκηση της προσφυγής στο Διοικητικό Εφετείο προηγείται υποχρεωτικά η τήρηση της ενδικοφανούς διαδικασίας που προβλέπεται στο άρθρο 205 του ν. 4412/2016 και την παράγραφο 5.3 της παρούσας, διαφορετικά η προσφυγή απορρίπτεται ως απαράδεκτη.</w:t>
      </w:r>
      <w:r w:rsidRPr="00BD65F6">
        <w:t xml:space="preserve"> </w:t>
      </w:r>
      <w:r w:rsidRPr="00D77A37">
        <w:t xml:space="preserve">Αν ο ανάδοχος της σύμβασης είναι κοινοπραξία, η προσφυγή ασκείται είτε από την ίδια είτε από όλα τα μέλη </w:t>
      </w:r>
      <w:r>
        <w:t>της.</w:t>
      </w:r>
      <w:r w:rsidRPr="00D77A37">
        <w:t xml:space="preserve"> </w:t>
      </w:r>
      <w:r w:rsidRPr="00FF52B7">
        <w:t>Δεν απαιτείται η τήρηση ενδικοφανούς διαδικασίας αν ασκείται από τον ενδιαφερόμενο αγωγή</w:t>
      </w:r>
      <w:r>
        <w:t xml:space="preserve">, στο δικόγραφο της οποίας δεν </w:t>
      </w:r>
      <w:r w:rsidRPr="00FF52B7">
        <w:t>σωρεύεται αίτημα ακύρωσης ή τροποποίησης διοικητικής πράξης ή παράλειψης</w:t>
      </w:r>
      <w:r>
        <w:t>.</w:t>
      </w:r>
    </w:p>
    <w:p w:rsidR="00EB01F7" w:rsidRDefault="00EB01F7" w:rsidP="00EB01F7">
      <w:pPr>
        <w:pStyle w:val="1"/>
        <w:tabs>
          <w:tab w:val="left" w:pos="851"/>
        </w:tabs>
        <w:ind w:left="851" w:hanging="851"/>
        <w:rPr>
          <w:lang w:val="el-GR"/>
        </w:rPr>
      </w:pPr>
      <w:bookmarkStart w:id="75" w:name="_Toc105048079"/>
      <w:r>
        <w:rPr>
          <w:lang w:val="el-GR"/>
        </w:rPr>
        <w:lastRenderedPageBreak/>
        <w:t>6.</w:t>
      </w:r>
      <w:r>
        <w:rPr>
          <w:lang w:val="el-GR"/>
        </w:rPr>
        <w:tab/>
        <w:t>ΧΡΟΝΟΣ ΚΑΙ ΤΡΟΠΟΣ ΕΚΤΕΛΕΣΗΣ</w:t>
      </w:r>
      <w:bookmarkEnd w:id="75"/>
      <w:r>
        <w:rPr>
          <w:lang w:val="el-GR"/>
        </w:rPr>
        <w:t xml:space="preserve"> </w:t>
      </w:r>
    </w:p>
    <w:p w:rsidR="00EB01F7" w:rsidRPr="00BD65F6" w:rsidRDefault="00EB01F7" w:rsidP="00EB01F7">
      <w:pPr>
        <w:pStyle w:val="2"/>
        <w:rPr>
          <w:rFonts w:ascii="Calibri" w:hAnsi="Calibri" w:cs="Calibri"/>
          <w:bCs/>
          <w:sz w:val="22"/>
          <w:lang w:val="el-GR"/>
        </w:rPr>
      </w:pPr>
      <w:bookmarkStart w:id="76" w:name="_Toc105048080"/>
      <w:r>
        <w:rPr>
          <w:lang w:val="el-GR"/>
        </w:rPr>
        <w:t xml:space="preserve">6.1 </w:t>
      </w:r>
      <w:r>
        <w:rPr>
          <w:lang w:val="el-GR"/>
        </w:rPr>
        <w:tab/>
        <w:t>Χρόνος παράδοσης υλικών</w:t>
      </w:r>
      <w:bookmarkEnd w:id="76"/>
    </w:p>
    <w:p w:rsidR="00EB01F7" w:rsidRPr="003A071C" w:rsidRDefault="00EB01F7" w:rsidP="00EB01F7">
      <w:pPr>
        <w:pStyle w:val="120"/>
        <w:shd w:val="clear" w:color="auto" w:fill="auto"/>
        <w:spacing w:after="0" w:line="240" w:lineRule="auto"/>
        <w:ind w:left="20" w:right="20" w:firstLine="0"/>
        <w:jc w:val="both"/>
        <w:rPr>
          <w:sz w:val="22"/>
          <w:lang w:eastAsia="ar-SA"/>
        </w:rPr>
      </w:pPr>
      <w:r>
        <w:rPr>
          <w:b/>
          <w:bCs/>
          <w:sz w:val="22"/>
          <w:lang w:eastAsia="ar-SA"/>
        </w:rPr>
        <w:t>6.1.1.</w:t>
      </w:r>
      <w:r>
        <w:rPr>
          <w:sz w:val="22"/>
          <w:lang w:eastAsia="ar-SA"/>
        </w:rPr>
        <w:t xml:space="preserve"> Ο ανάδοχος υποχρεούται </w:t>
      </w:r>
      <w:r w:rsidRPr="00294A2A">
        <w:rPr>
          <w:b/>
          <w:sz w:val="22"/>
          <w:lang w:eastAsia="ar-SA"/>
        </w:rPr>
        <w:t xml:space="preserve">να παραδώσει </w:t>
      </w:r>
      <w:r w:rsidRPr="00294A2A">
        <w:rPr>
          <w:rStyle w:val="220"/>
          <w:rFonts w:asciiTheme="minorHAnsi" w:hAnsiTheme="minorHAnsi"/>
          <w:b w:val="0"/>
          <w:bCs w:val="0"/>
          <w:sz w:val="20"/>
          <w:szCs w:val="20"/>
        </w:rPr>
        <w:t xml:space="preserve"> </w:t>
      </w:r>
      <w:r w:rsidRPr="00294A2A">
        <w:rPr>
          <w:b/>
          <w:sz w:val="22"/>
          <w:lang w:eastAsia="ar-SA"/>
        </w:rPr>
        <w:t>τα μέσα ατομικής προστασίας τμηματικά</w:t>
      </w:r>
      <w:r w:rsidRPr="003A071C">
        <w:rPr>
          <w:sz w:val="22"/>
          <w:lang w:eastAsia="ar-SA"/>
        </w:rPr>
        <w:t>, ανάλογα με τις καθημερινές ανάγκες του Δήμου, μέχρι την συμπλήρωση της υπάρχουσας πίστωσης, εντός πέντε (5) εργάσιμων ημερών από την έγγραφη παραγγελία της υπηρεσίας, με ευθύνη του προμηθευτή και με δικά του μεταφορικά μέσα σε χώρους που θα οριστούν από την αρμόδια Υπηρεσία του Δήμου Λευκάδας.</w:t>
      </w:r>
    </w:p>
    <w:p w:rsidR="00EB01F7" w:rsidRDefault="00EB01F7" w:rsidP="00EB01F7">
      <w:pPr>
        <w:pStyle w:val="120"/>
        <w:shd w:val="clear" w:color="auto" w:fill="auto"/>
        <w:spacing w:after="0" w:line="240" w:lineRule="auto"/>
        <w:ind w:left="20" w:right="20" w:firstLine="0"/>
        <w:jc w:val="both"/>
        <w:rPr>
          <w:sz w:val="22"/>
          <w:lang w:eastAsia="ar-SA"/>
        </w:rPr>
      </w:pPr>
    </w:p>
    <w:p w:rsidR="00EB01F7" w:rsidRDefault="00EB01F7" w:rsidP="00EB01F7">
      <w:pPr>
        <w:pStyle w:val="120"/>
        <w:shd w:val="clear" w:color="auto" w:fill="auto"/>
        <w:spacing w:after="0" w:line="240" w:lineRule="auto"/>
        <w:ind w:left="20" w:right="20" w:firstLine="0"/>
        <w:jc w:val="both"/>
        <w:rPr>
          <w:sz w:val="22"/>
          <w:lang w:eastAsia="ar-SA"/>
        </w:rPr>
      </w:pPr>
      <w:r>
        <w:rPr>
          <w:sz w:val="22"/>
          <w:lang w:eastAsia="ar-SA"/>
        </w:rPr>
        <w:t xml:space="preserve">Ο ανάδοχος υποχρεούται να </w:t>
      </w:r>
      <w:r w:rsidRPr="00294A2A">
        <w:rPr>
          <w:b/>
          <w:sz w:val="22"/>
          <w:lang w:eastAsia="ar-SA"/>
        </w:rPr>
        <w:t>παραδώσει  τις στολές για το ειδικό ένστολο</w:t>
      </w:r>
      <w:r w:rsidRPr="003A071C">
        <w:rPr>
          <w:sz w:val="22"/>
          <w:lang w:eastAsia="ar-SA"/>
        </w:rPr>
        <w:t xml:space="preserve"> προσωπικό της Δημοτικής Αστυνομίας σε τριάντα πέντε (35) ημέρες από την υπογραφή της σύμβασης.</w:t>
      </w:r>
    </w:p>
    <w:p w:rsidR="00EB01F7" w:rsidRDefault="00EB01F7" w:rsidP="00EB01F7">
      <w:pPr>
        <w:pStyle w:val="Standard"/>
        <w:jc w:val="both"/>
        <w:rPr>
          <w:rFonts w:ascii="Calibri" w:hAnsi="Calibri" w:cs="Calibri"/>
          <w:sz w:val="22"/>
          <w:lang w:eastAsia="ar-SA" w:bidi="ar-SA"/>
        </w:rPr>
      </w:pPr>
    </w:p>
    <w:p w:rsidR="00EB01F7" w:rsidRDefault="00EB01F7" w:rsidP="00EB01F7">
      <w:pPr>
        <w:pStyle w:val="Standard"/>
        <w:jc w:val="both"/>
        <w:rPr>
          <w:rFonts w:ascii="Calibri" w:hAnsi="Calibri" w:cs="Calibri"/>
          <w:sz w:val="22"/>
          <w:lang w:eastAsia="ar-SA" w:bidi="ar-SA"/>
        </w:rPr>
      </w:pPr>
      <w:r>
        <w:rPr>
          <w:rFonts w:ascii="Calibri" w:hAnsi="Calibri" w:cs="Calibri"/>
          <w:sz w:val="22"/>
          <w:lang w:eastAsia="ar-SA" w:bidi="ar-SA"/>
        </w:rPr>
        <w:t xml:space="preserve">Ο συμβατικός χρόνος παράδοσης των υλικών μπορεί να παρατείνεται, πριν από τη λήξη του αρχικού συμβατικού χρόνου παράδοσης, </w:t>
      </w:r>
      <w:r w:rsidRPr="00A72E12">
        <w:rPr>
          <w:rFonts w:ascii="Calibri" w:hAnsi="Calibri" w:cs="Calibri"/>
          <w:sz w:val="22"/>
          <w:lang w:eastAsia="ar-SA" w:bidi="ar-SA"/>
        </w:rPr>
        <w:t>υπό τις ακόλουθες σωρευτικές προϋποθέσεις: α) τηρούνται οι όροι του άρθρου 132 περί τροποποίησης συμβάσεων κατά τη διάρκειά τους, β) έχει εκδοθεί αιτιολογημένη απόφαση του αρμόδιου αποφαινόμενου οργάνου της αναθέτουσας αρχής μετά από γνωμοδότηση αρμόδιου συλλογικού οργάνου</w:t>
      </w:r>
      <w:r>
        <w:rPr>
          <w:rFonts w:ascii="Calibri" w:hAnsi="Calibri" w:cs="Calibri"/>
          <w:sz w:val="22"/>
          <w:lang w:eastAsia="ar-SA" w:bidi="ar-SA"/>
        </w:rPr>
        <w:t>,</w:t>
      </w:r>
      <w:r w:rsidRPr="00A72E12">
        <w:rPr>
          <w:rFonts w:ascii="Calibri" w:hAnsi="Calibri" w:cs="Calibri"/>
          <w:sz w:val="22"/>
          <w:lang w:eastAsia="ar-SA" w:bidi="ar-SA"/>
        </w:rPr>
        <w:t xml:space="preserve"> είτε με πρωτοβουλία της αναθέτουσας αρχής και εφόσον συμφωνεί ο </w:t>
      </w:r>
      <w:r>
        <w:rPr>
          <w:rFonts w:ascii="Calibri" w:hAnsi="Calibri" w:cs="Calibri"/>
          <w:sz w:val="22"/>
          <w:lang w:eastAsia="ar-SA" w:bidi="ar-SA"/>
        </w:rPr>
        <w:t xml:space="preserve">ανάδοχος, </w:t>
      </w:r>
      <w:r w:rsidRPr="00A72E12">
        <w:rPr>
          <w:rFonts w:ascii="Calibri" w:hAnsi="Calibri" w:cs="Calibri"/>
          <w:sz w:val="22"/>
          <w:lang w:eastAsia="ar-SA" w:bidi="ar-SA"/>
        </w:rPr>
        <w:t xml:space="preserve">είτε ύστερα από σχετικό αίτημα του </w:t>
      </w:r>
      <w:r>
        <w:rPr>
          <w:rFonts w:ascii="Calibri" w:hAnsi="Calibri" w:cs="Calibri"/>
          <w:sz w:val="22"/>
          <w:lang w:eastAsia="ar-SA" w:bidi="ar-SA"/>
        </w:rPr>
        <w:t>αναδόχου</w:t>
      </w:r>
      <w:r w:rsidRPr="00A72E12">
        <w:rPr>
          <w:rFonts w:ascii="Calibri" w:hAnsi="Calibri" w:cs="Calibri"/>
          <w:sz w:val="22"/>
          <w:lang w:eastAsia="ar-SA" w:bidi="ar-SA"/>
        </w:rPr>
        <w:t>, το οποίο υποβάλλεται υποχρεωτικά πριν από τη λήξη του συμβατικού χρόνου, γ) το χρονικό διάστημα της παράτασης είναι ίσο ή μικρότερο από τον αρχικό συμβατικό χρόνο παράδοσης</w:t>
      </w:r>
      <w:r>
        <w:rPr>
          <w:rFonts w:ascii="Calibri" w:hAnsi="Calibri" w:cs="Calibri"/>
          <w:sz w:val="22"/>
          <w:lang w:eastAsia="ar-SA" w:bidi="ar-SA"/>
        </w:rPr>
        <w:t xml:space="preserve">.  </w:t>
      </w:r>
      <w:r w:rsidRPr="00A72E12">
        <w:rPr>
          <w:rFonts w:ascii="Calibri" w:hAnsi="Calibri" w:cs="Calibri"/>
          <w:sz w:val="22"/>
          <w:lang w:eastAsia="ar-SA" w:bidi="ar-SA"/>
        </w:rPr>
        <w:t>Στην περίπτωση παράτασης του συμβατικού χρόνου</w:t>
      </w:r>
      <w:r>
        <w:rPr>
          <w:rFonts w:ascii="Calibri" w:hAnsi="Calibri" w:cs="Calibri"/>
          <w:sz w:val="22"/>
          <w:lang w:eastAsia="ar-SA" w:bidi="ar-SA"/>
        </w:rPr>
        <w:t xml:space="preserve"> </w:t>
      </w:r>
      <w:r w:rsidRPr="00A72E12">
        <w:rPr>
          <w:rFonts w:ascii="Calibri" w:hAnsi="Calibri" w:cs="Calibri"/>
          <w:sz w:val="22"/>
          <w:lang w:eastAsia="ar-SA" w:bidi="ar-SA"/>
        </w:rPr>
        <w:t>παράδοσης, ο χρόνος παράτασης δεν συνυπολογίζεται</w:t>
      </w:r>
      <w:r>
        <w:rPr>
          <w:rFonts w:ascii="Calibri" w:hAnsi="Calibri" w:cs="Calibri"/>
          <w:sz w:val="22"/>
          <w:lang w:eastAsia="ar-SA" w:bidi="ar-SA"/>
        </w:rPr>
        <w:t xml:space="preserve"> </w:t>
      </w:r>
      <w:r w:rsidRPr="00A72E12">
        <w:rPr>
          <w:rFonts w:ascii="Calibri" w:hAnsi="Calibri" w:cs="Calibri"/>
          <w:sz w:val="22"/>
          <w:lang w:eastAsia="ar-SA" w:bidi="ar-SA"/>
        </w:rPr>
        <w:t>στον συμβατικό χρόνο παράδοσης</w:t>
      </w:r>
      <w:r>
        <w:rPr>
          <w:rStyle w:val="ad"/>
          <w:sz w:val="22"/>
          <w:lang w:eastAsia="ar-SA" w:bidi="ar-SA"/>
        </w:rPr>
        <w:footnoteReference w:id="72"/>
      </w:r>
      <w:r w:rsidRPr="00A72E12">
        <w:rPr>
          <w:rFonts w:ascii="Calibri" w:hAnsi="Calibri" w:cs="Calibri"/>
          <w:sz w:val="22"/>
          <w:lang w:eastAsia="ar-SA" w:bidi="ar-SA"/>
        </w:rPr>
        <w:t>.</w:t>
      </w:r>
    </w:p>
    <w:p w:rsidR="00EB01F7" w:rsidRDefault="00EB01F7" w:rsidP="00EB01F7">
      <w:pPr>
        <w:pStyle w:val="Standard"/>
        <w:jc w:val="both"/>
        <w:rPr>
          <w:rFonts w:ascii="Calibri" w:hAnsi="Calibri" w:cs="Calibri"/>
          <w:sz w:val="22"/>
          <w:lang w:eastAsia="ar-SA" w:bidi="ar-SA"/>
        </w:rPr>
      </w:pPr>
      <w:r>
        <w:rPr>
          <w:rFonts w:ascii="Calibri" w:hAnsi="Calibri" w:cs="Calibri"/>
          <w:sz w:val="22"/>
          <w:lang w:eastAsia="ar-SA" w:bidi="ar-SA"/>
        </w:rPr>
        <w:t>Στην περίπτωση παράτασης του συμβατικού χρόνου παράδοσης έπειτα από αίτημα του αναδόχου, επιβάλλονται οι κυρώσεις που προβλέπονται στην παράγραφο 5.2.2 της παρούσης.</w:t>
      </w:r>
    </w:p>
    <w:p w:rsidR="00EB01F7" w:rsidRDefault="00EB01F7" w:rsidP="00EB01F7">
      <w:pPr>
        <w:pStyle w:val="Standard"/>
        <w:widowControl/>
        <w:spacing w:after="120"/>
        <w:jc w:val="both"/>
        <w:textAlignment w:val="auto"/>
        <w:rPr>
          <w:rFonts w:ascii="Calibri" w:hAnsi="Calibri" w:cs="Calibri"/>
          <w:b/>
          <w:bCs/>
          <w:sz w:val="22"/>
          <w:lang w:eastAsia="ar-SA" w:bidi="ar-SA"/>
        </w:rPr>
      </w:pPr>
      <w:r>
        <w:rPr>
          <w:rFonts w:ascii="Calibri" w:hAnsi="Calibri" w:cs="Calibri"/>
          <w:sz w:val="22"/>
          <w:lang w:eastAsia="ar-SA" w:bidi="ar-SA"/>
        </w:rPr>
        <w:t>Με αιτιολογημένη απόφαση του αρμόδιου αποφαινόμενου οργάνου, η οποία εκδίδεται ύστερα από γνωμοδότηση του οργάνου της περ. β’ της παρ. 11 του άρθρου 221 του ν. 4412/2016, ο συμβατικός χρόνος φόρτωσης παράδοσης των υλικών μπορεί να μετατίθεται. Μετάθεση επιτρέπεται μόνο όταν συντρέχουν λόγοι ανωτέρας βίας ή άλλοι ιδιαιτέρως σοβαροί λόγοι, που καθιστούν αντικειμενικώς αδύνατη την εμπρόθεσμη παράδοση των συμβατικών ειδών. Στις περιπτώσεις μετάθεσης του συμβατικού χρόνου φόρτωσης παράδοσης δεν επιβάλλονται κυρώσεις.</w:t>
      </w:r>
    </w:p>
    <w:p w:rsidR="00EB01F7" w:rsidRDefault="00EB01F7" w:rsidP="00EB01F7">
      <w:pPr>
        <w:pStyle w:val="Standard"/>
        <w:widowControl/>
        <w:spacing w:after="120"/>
        <w:jc w:val="both"/>
        <w:textAlignment w:val="auto"/>
        <w:rPr>
          <w:rFonts w:ascii="Calibri" w:hAnsi="Calibri" w:cs="Calibri"/>
          <w:b/>
          <w:bCs/>
          <w:sz w:val="22"/>
          <w:lang w:eastAsia="ar-SA" w:bidi="ar-SA"/>
        </w:rPr>
      </w:pPr>
      <w:r>
        <w:rPr>
          <w:rFonts w:ascii="Calibri" w:hAnsi="Calibri" w:cs="Calibri"/>
          <w:b/>
          <w:bCs/>
          <w:sz w:val="22"/>
          <w:lang w:eastAsia="ar-SA" w:bidi="ar-SA"/>
        </w:rPr>
        <w:t xml:space="preserve">6.1.2. </w:t>
      </w:r>
      <w:r>
        <w:rPr>
          <w:rFonts w:ascii="Calibri" w:hAnsi="Calibri" w:cs="Calibri"/>
          <w:sz w:val="22"/>
          <w:lang w:eastAsia="ar-SA" w:bidi="ar-SA"/>
        </w:rPr>
        <w:t>Εάν λήξει ο συμβατικός χρόνος παράδοσης, χωρίς να υποβληθεί εγκαίρως αίτημα παράτασης ή, εάν λήξει ο παραταθείς, κατά τα ανωτέρω, χρόνος, χωρίς να παραδοθεί το υλικό, ο ανάδοχος κηρύσσεται έκπτωτος.</w:t>
      </w:r>
    </w:p>
    <w:p w:rsidR="00EB01F7" w:rsidRDefault="00EB01F7" w:rsidP="00EB01F7">
      <w:pPr>
        <w:pStyle w:val="Standard"/>
        <w:widowControl/>
        <w:spacing w:after="120"/>
        <w:jc w:val="both"/>
        <w:textAlignment w:val="auto"/>
        <w:rPr>
          <w:rFonts w:ascii="Calibri" w:hAnsi="Calibri" w:cs="Calibri"/>
          <w:sz w:val="22"/>
          <w:lang w:eastAsia="ar-SA" w:bidi="ar-SA"/>
        </w:rPr>
      </w:pPr>
      <w:r>
        <w:rPr>
          <w:rFonts w:ascii="Calibri" w:hAnsi="Calibri" w:cs="Calibri"/>
          <w:b/>
          <w:bCs/>
          <w:sz w:val="22"/>
          <w:lang w:eastAsia="ar-SA" w:bidi="ar-SA"/>
        </w:rPr>
        <w:t>6.1.3.</w:t>
      </w:r>
      <w:r>
        <w:rPr>
          <w:rFonts w:ascii="Calibri" w:hAnsi="Calibri" w:cs="Calibri"/>
          <w:sz w:val="22"/>
          <w:lang w:eastAsia="ar-SA" w:bidi="ar-SA"/>
        </w:rPr>
        <w:t xml:space="preserve"> Ο ανάδοχος υποχρεούται να ειδοποιεί την υπηρεσία που εκτελεί την προμήθεια, την αποθήκη υποδοχής των υλικών και την επιτροπή παραλαβής, για την ημερομηνία που προτίθεται να παραδώσει το υλικό, τουλάχιστον πέντε (5) εργάσιμες ημέρες νωρίτερα.</w:t>
      </w:r>
    </w:p>
    <w:p w:rsidR="00EB01F7" w:rsidRDefault="00EB01F7" w:rsidP="00EB01F7">
      <w:pPr>
        <w:pStyle w:val="Standard"/>
        <w:widowControl/>
        <w:spacing w:after="120"/>
        <w:jc w:val="both"/>
        <w:textAlignment w:val="auto"/>
      </w:pPr>
      <w:r>
        <w:rPr>
          <w:rFonts w:ascii="Calibri" w:hAnsi="Calibri" w:cs="Calibri"/>
          <w:sz w:val="22"/>
          <w:lang w:eastAsia="ar-SA" w:bidi="ar-SA"/>
        </w:rPr>
        <w:t>Μετά από κάθε προσκόμιση υλικού στην αποθήκη υποδοχής αυτών, ο ανάδοχος υποχρεούται να υποβάλει στην υπηρεσία αποδεικτικό, θεωρημένο από τον υπεύθυνο της αποθήκης, στο οποίο αναφέρεται η ημερομηνία προσκόμισης, το υλικό, η ποσότητα και ο αριθμός της σύμβασης σε εκτέλεση της οποίας προσκομίστηκε.</w:t>
      </w:r>
    </w:p>
    <w:p w:rsidR="00EB01F7" w:rsidRDefault="00EB01F7" w:rsidP="00EB01F7">
      <w:pPr>
        <w:pStyle w:val="2"/>
        <w:ind w:left="0" w:firstLine="0"/>
        <w:rPr>
          <w:lang w:val="el-GR"/>
        </w:rPr>
      </w:pPr>
      <w:bookmarkStart w:id="77" w:name="_Toc105048081"/>
      <w:r>
        <w:rPr>
          <w:lang w:val="el-GR"/>
        </w:rPr>
        <w:t xml:space="preserve">6.2 </w:t>
      </w:r>
      <w:r>
        <w:rPr>
          <w:lang w:val="el-GR"/>
        </w:rPr>
        <w:tab/>
        <w:t>Παραλαβή υλικών - Χρόνος και τρόπος παραλαβής υλικών</w:t>
      </w:r>
      <w:bookmarkEnd w:id="77"/>
    </w:p>
    <w:p w:rsidR="00EB01F7" w:rsidRPr="003A071C" w:rsidRDefault="00EB01F7" w:rsidP="00EB01F7">
      <w:pPr>
        <w:jc w:val="both"/>
      </w:pPr>
      <w:r>
        <w:rPr>
          <w:b/>
        </w:rPr>
        <w:t>6.2.1.</w:t>
      </w:r>
      <w:r>
        <w:t xml:space="preserve"> H παραλαβή των υλικών γίνεται από επιτροπές, πρωτοβάθμιες ή και δευτεροβάθμιες, που συγκροτούνται σύμφωνα με την παρ. 11 περ. β του άρθρου 221 του Ν.4412/16</w:t>
      </w:r>
      <w:r w:rsidRPr="003A071C">
        <w:t xml:space="preserve"> </w:t>
      </w:r>
      <w:r>
        <w:t>σύμφωνα με τα οριζόμενα στο άρθρο 208 του ως άνω νόμου</w:t>
      </w:r>
      <w:r w:rsidRPr="007C2490">
        <w:t xml:space="preserve">. </w:t>
      </w:r>
    </w:p>
    <w:p w:rsidR="00EB01F7" w:rsidRPr="003A071C" w:rsidRDefault="00EB01F7" w:rsidP="00EB01F7">
      <w:pPr>
        <w:jc w:val="both"/>
      </w:pPr>
      <w:r>
        <w:t>Κατά την διαδικασία παραλαβής των υλικών διενεργείται ποσοτικός και ποιοτικός έλεγχος και εφόσον το επιθυμεί μπορεί να παραστεί και ο προμηθευτής. Ο ποιοτικός έλεγχος των υλικών γίνεται με τον/τους ακόλουθο/ους τρόπο/ους:</w:t>
      </w:r>
      <w:r>
        <w:rPr>
          <w:rFonts w:eastAsia="SimSun"/>
          <w:i/>
          <w:iCs/>
          <w:color w:val="5B9BD5"/>
          <w:spacing w:val="5"/>
          <w:kern w:val="1"/>
        </w:rPr>
        <w:t xml:space="preserve"> </w:t>
      </w:r>
      <w:r w:rsidRPr="003A071C">
        <w:t>μακροσκοπικός έλεγχος, πρακτική δοκιμασία.</w:t>
      </w:r>
    </w:p>
    <w:p w:rsidR="00EB01F7" w:rsidRDefault="00EB01F7" w:rsidP="00EB01F7">
      <w:pPr>
        <w:jc w:val="both"/>
      </w:pPr>
      <w:r>
        <w:lastRenderedPageBreak/>
        <w:t>Το κόστος της διενέργειας των ελέγχων βαρύνει τον ανάδοχο.</w:t>
      </w:r>
    </w:p>
    <w:p w:rsidR="00EB01F7" w:rsidRDefault="00EB01F7" w:rsidP="00EB01F7">
      <w:pPr>
        <w:jc w:val="both"/>
      </w:pPr>
      <w:r>
        <w:t>Η επιτροπή παραλαβής, μετά τους προβλεπόμενους ελέγχους συντάσσει πρωτόκολλα (μακροσκοπικό – οριστικό- παραλαβής του υλικού με παρατηρήσεις –απόρριψης  των υλικών) σύμφωνα με την παρ.3 του άρθρου 208 του ν. 4412/16.</w:t>
      </w:r>
    </w:p>
    <w:p w:rsidR="00EB01F7" w:rsidRDefault="00EB01F7" w:rsidP="00EB01F7">
      <w:pPr>
        <w:jc w:val="both"/>
      </w:pPr>
      <w:r>
        <w:t>Τα πρωτόκολλα που συντάσσονται από τις επιτροπές (πρωτοβάθμιες – δευτεροβάθμιες) κοινοποιούνται υποχρεωτικά και στους αναδόχους.</w:t>
      </w:r>
    </w:p>
    <w:p w:rsidR="00EB01F7" w:rsidRDefault="00EB01F7" w:rsidP="00EB01F7">
      <w:pPr>
        <w:jc w:val="both"/>
      </w:pPr>
      <w:r>
        <w:t>Υλικά που απορρίφθηκαν ή κρίθηκαν παραληπτέα με έκπτωση επί της συμβατικής τιμής, με βάση τους ελέγχους που πραγματοποίησε η πρωτοβάθμια επιτροπή παραλαβής, μπορούν να παραπέμπονται για επανεξέταση σε δευτεροβάθμια επιτροπή παραλαβής ύστερα από αίτημα του αναδόχου ή αυτεπάγγελτα σύμφωνα με την παρ. 5 του άρθρου 208 του ν.4412/16. Τα έξοδα βαρύνουν σε κάθε περίπτωση τον ανάδοχο.</w:t>
      </w:r>
    </w:p>
    <w:p w:rsidR="00EB01F7" w:rsidRDefault="00EB01F7" w:rsidP="00EB01F7">
      <w:pPr>
        <w:jc w:val="both"/>
      </w:pPr>
      <w:r>
        <w:t>Επίσης, εάν ο τελευταίος διαφωνεί με τα αποτελέσματα των εργαστηριακών εξετάσεων που  διενεργήθηκαν από πρωτοβάθμιες ή δευτεροβάθμιες επιτροπές παραλαβής μπορεί να ζητήσει εγγράφως εξέταση κατ΄εφεση των οικείων αντιδειγμάτων, μέσα σε ανατρεπτική προθεσμία είκοσι (20) ημερών από την γνωστοποίηση σε αυτόν των αποτελεσμάτων της αρχικής εξέτασης,  με τον τρόπο  που περιγράφεται στην παρ. 8 του άρθρου 208 του Ν.4412/16.</w:t>
      </w:r>
    </w:p>
    <w:p w:rsidR="00EB01F7" w:rsidRDefault="00EB01F7" w:rsidP="00EB01F7">
      <w:pPr>
        <w:jc w:val="both"/>
      </w:pPr>
      <w:r>
        <w:t>Το αποτέλεσμα  της κατ’ έφεση εξέτασης είναι υποχρεωτικό και τελεσίδικο και για τα δύο μέρη.</w:t>
      </w:r>
    </w:p>
    <w:p w:rsidR="00EB01F7" w:rsidRDefault="00EB01F7" w:rsidP="00EB01F7">
      <w:pPr>
        <w:jc w:val="both"/>
        <w:rPr>
          <w:b/>
        </w:rPr>
      </w:pPr>
      <w:r>
        <w:t>Ο ανάδοχος δεν μπορεί να ζητήσει παραπομπή σε δευτεροβάθμια επιτροπή παραλαβής μετά τα αποτελέσματα της κατ’ έφεση εξέτασης.</w:t>
      </w:r>
    </w:p>
    <w:p w:rsidR="00EB01F7" w:rsidRPr="003A071C" w:rsidRDefault="00EB01F7" w:rsidP="00EB01F7">
      <w:pPr>
        <w:jc w:val="both"/>
        <w:rPr>
          <w:i/>
          <w:iCs/>
          <w:color w:val="5B9BD5"/>
          <w:spacing w:val="5"/>
          <w:kern w:val="1"/>
        </w:rPr>
      </w:pPr>
      <w:r>
        <w:rPr>
          <w:b/>
        </w:rPr>
        <w:t>6.2.2.</w:t>
      </w:r>
      <w:r>
        <w:t xml:space="preserve"> Η παραλαβή των υλικών και η έκδοση των σχετικών πρωτοκόλλων παραλαβής πραγματοποιείται μέσα στους κατωτέρω καθοριζόμενους χρόνους: σε πέντε (5) ημέρες από την παράδοση.</w:t>
      </w:r>
    </w:p>
    <w:p w:rsidR="00EB01F7" w:rsidRDefault="00EB01F7" w:rsidP="00EB01F7">
      <w:pPr>
        <w:jc w:val="both"/>
      </w:pPr>
      <w:r>
        <w:t xml:space="preserve">Αν η παραλαβή των υλικών και η σύνταξη του σχετικού πρωτοκόλλου δεν πραγματοποιηθεί από την επιτροπή παρακολούθησης και παραλαβής μέσα στον οριζόμενο από τη σύμβαση </w:t>
      </w:r>
      <w:r w:rsidRPr="00416EF3">
        <w:t>χρόνο</w:t>
      </w:r>
      <w:r>
        <w:t>, σύμφωνα με όσα ορίζονται σε θεωρείται ότι η παραλαβή συντελέσθηκε αυτοδίκαια, με κάθε επιφύλαξη των δικαιωμάτων του Δημοσίου και εκδίδεται προς τούτο σχετική απόφαση του αρμοδίου αποφαινομένου οργάνου, με βάση μόνο το θεωρημένο από την υπηρεσία που παραλαμβάνει τα υλικά αποδεικτικό προσκόμισης τούτων, σύμφωνα δε με την απόφαση αυτή η αποθήκη του φορέα εκδίδει δελτίο εισαγωγής του υλικού και εγγραφής του στα βιβλία της, προκειμένου να πραγματοποιηθεί η πληρωμή του αναδόχου.</w:t>
      </w:r>
    </w:p>
    <w:p w:rsidR="00EB01F7" w:rsidRDefault="00EB01F7" w:rsidP="00EB01F7">
      <w:pPr>
        <w:jc w:val="both"/>
      </w:pPr>
      <w:r>
        <w:t>Ανεξάρτητα από την, κατά τα ανωτέρω, αυτοδίκαιη παραλαβή και την πληρωμή του αναδόχου, πραγματοποιούνται οι προβλεπόμενοι από την σύμβαση έλεγχοι από επιτροπή που συγκροτείται με απόφαση του αρμοδίου αποφαινομένου οργάνου, στην οποία δεν μπορεί να συμμετέχουν ο πρόεδρος και τα μέλη της επιτροπής που δεν πραγματοποίησε την παραλαβή στον προβλεπόμενο από την σύμβαση χρόνο. Η παραπάνω επιτροπή παραλαβής προβαίνει σε όλες τις διαδικασίες παραλαβής που προβλέπονται από την ως άνω παράγραφο 1 και το άρθρο 208 του ν. 4412/2016 και συντάσσει τα σχετικά πρωτόκολλα. Οι εγγυητικές επιστολές προκαταβολής και καλής εκτέλεσης δεν επιστρέφονται πριν από την ολοκλήρωση όλων των προβλεπομένων από τη σύμβαση ελέγχων και τη σύνταξη των σχετικών πρωτοκόλλων.</w:t>
      </w:r>
    </w:p>
    <w:p w:rsidR="00EB01F7" w:rsidRPr="00B6536C" w:rsidRDefault="00EB01F7" w:rsidP="00EB01F7">
      <w:pPr>
        <w:pStyle w:val="2"/>
        <w:tabs>
          <w:tab w:val="clear" w:pos="567"/>
          <w:tab w:val="left" w:pos="563"/>
        </w:tabs>
        <w:rPr>
          <w:i/>
          <w:iCs/>
          <w:color w:val="5B9BD5"/>
          <w:spacing w:val="5"/>
          <w:kern w:val="1"/>
          <w:lang w:val="el-GR"/>
        </w:rPr>
      </w:pPr>
      <w:bookmarkStart w:id="78" w:name="_Toc105048082"/>
      <w:r>
        <w:rPr>
          <w:lang w:val="el-GR"/>
        </w:rPr>
        <w:lastRenderedPageBreak/>
        <w:t>6.3</w:t>
      </w:r>
      <w:r w:rsidRPr="00C513BF">
        <w:rPr>
          <w:lang w:val="el-GR"/>
        </w:rPr>
        <w:t xml:space="preserve"> </w:t>
      </w:r>
      <w:r w:rsidRPr="00B6536C">
        <w:rPr>
          <w:lang w:val="el-GR"/>
        </w:rPr>
        <w:t>:-</w:t>
      </w:r>
      <w:bookmarkEnd w:id="78"/>
    </w:p>
    <w:p w:rsidR="00EB01F7" w:rsidRDefault="00EB01F7" w:rsidP="00EB01F7">
      <w:pPr>
        <w:pStyle w:val="2"/>
        <w:rPr>
          <w:rFonts w:eastAsia="SimSun"/>
          <w:bCs/>
          <w:lang w:val="el-GR"/>
        </w:rPr>
      </w:pPr>
      <w:bookmarkStart w:id="79" w:name="_Toc105048083"/>
      <w:r>
        <w:rPr>
          <w:lang w:val="el-GR"/>
        </w:rPr>
        <w:t xml:space="preserve">6.4 </w:t>
      </w:r>
      <w:r>
        <w:rPr>
          <w:lang w:val="el-GR"/>
        </w:rPr>
        <w:tab/>
        <w:t>Απόρριψη συμβατικών υλικών – Αντικατάσταση</w:t>
      </w:r>
      <w:bookmarkEnd w:id="79"/>
    </w:p>
    <w:p w:rsidR="00EB01F7" w:rsidRDefault="00EB01F7" w:rsidP="00EB01F7">
      <w:pPr>
        <w:jc w:val="both"/>
        <w:rPr>
          <w:rFonts w:eastAsia="SimSun"/>
          <w:b/>
          <w:bCs/>
        </w:rPr>
      </w:pPr>
      <w:r>
        <w:rPr>
          <w:rFonts w:eastAsia="SimSun"/>
          <w:b/>
          <w:bCs/>
        </w:rPr>
        <w:t>6.4.1.</w:t>
      </w:r>
      <w:r>
        <w:rPr>
          <w:rFonts w:eastAsia="SimSun"/>
        </w:rPr>
        <w:t xml:space="preserve"> Σε περίπτωση οριστικής απόρριψης ολόκληρης ή μέρους της συμβατικής ποσότητας των υλικών, με απόφαση του αποφαινομένου οργάνου ύστερα από γνωμοδότηση του αρμόδιου οργάνου, μπορεί να εγκρίνεται αντικατάστασή της με άλλη, που να είναι σύμφωνη με τους όρους της σύμβασης, μέσα σε τακτή προθεσμία που ορίζεται από την απόφαση αυτή.</w:t>
      </w:r>
    </w:p>
    <w:p w:rsidR="00EB01F7" w:rsidRDefault="00EB01F7" w:rsidP="00EB01F7">
      <w:pPr>
        <w:jc w:val="both"/>
        <w:rPr>
          <w:rFonts w:eastAsia="SimSun"/>
          <w:b/>
          <w:bCs/>
        </w:rPr>
      </w:pPr>
      <w:r>
        <w:rPr>
          <w:rFonts w:eastAsia="SimSun"/>
          <w:b/>
          <w:bCs/>
        </w:rPr>
        <w:t>6.4.2.</w:t>
      </w:r>
      <w:r>
        <w:rPr>
          <w:rFonts w:eastAsia="SimSun"/>
        </w:rPr>
        <w:t xml:space="preserve"> Αν η αντικατάσταση γίνεται μετά τη λήξη του συμβατικού χρόνου, η προθεσμία που ορίζεται για την αντικατάσταση δεν μπορεί να είναι μεγαλύτερη του 1/2 του συνολικού συμβατικού χρόνου, ο δε ανάδοχος θεωρείται ως εκπρόθεσμος και υπόκειται σε κυρώσεις λόγω εκπρόθεσμης παράδοσης.</w:t>
      </w:r>
      <w:r>
        <w:rPr>
          <w:rFonts w:eastAsia="SimSun"/>
        </w:rPr>
        <w:br/>
        <w:t>Αν ο ανάδοχος δεν αντικαταστήσει τα υλικά που απορρίφθηκαν μέσα στην προθεσμία που του τάχθηκε και εφόσον έχει λήξει ο συμβατικός χρόνος, κηρύσσεται έκπτωτος και υπόκειται στις προβλεπόμενες κυρώσεις.</w:t>
      </w:r>
    </w:p>
    <w:p w:rsidR="00EB01F7" w:rsidRDefault="00EB01F7" w:rsidP="00EB01F7">
      <w:pPr>
        <w:jc w:val="both"/>
      </w:pPr>
      <w:r>
        <w:rPr>
          <w:rFonts w:eastAsia="SimSun"/>
          <w:b/>
          <w:bCs/>
        </w:rPr>
        <w:t>6.4.3.</w:t>
      </w:r>
      <w:r>
        <w:rPr>
          <w:rFonts w:eastAsia="SimSun"/>
        </w:rPr>
        <w:t xml:space="preserve"> Η επιστροφή των υλικών που απορρίφθηκαν γίνεται σύμφωνα με τα προβλεπόμενα στις παρ. 2 και 3  του άρθρου 213 του ν. 4412/2016.</w:t>
      </w:r>
    </w:p>
    <w:p w:rsidR="00EB01F7" w:rsidRPr="00761C50" w:rsidRDefault="00EB01F7" w:rsidP="00EB01F7">
      <w:pPr>
        <w:pStyle w:val="2"/>
        <w:rPr>
          <w:i/>
          <w:iCs/>
          <w:color w:val="5B9BD5"/>
          <w:spacing w:val="5"/>
          <w:kern w:val="1"/>
          <w:lang w:val="el-GR"/>
        </w:rPr>
      </w:pPr>
      <w:bookmarkStart w:id="80" w:name="_Toc105048084"/>
      <w:r>
        <w:rPr>
          <w:lang w:val="el-GR"/>
        </w:rPr>
        <w:t>6.5</w:t>
      </w:r>
      <w:r w:rsidRPr="00947EF4">
        <w:rPr>
          <w:lang w:val="el-GR"/>
        </w:rPr>
        <w:t xml:space="preserve"> </w:t>
      </w:r>
      <w:r w:rsidRPr="00761C50">
        <w:rPr>
          <w:lang w:val="el-GR"/>
        </w:rPr>
        <w:t>:-</w:t>
      </w:r>
      <w:bookmarkEnd w:id="80"/>
    </w:p>
    <w:p w:rsidR="00EB01F7" w:rsidRPr="00761C50" w:rsidRDefault="00EB01F7" w:rsidP="00EB01F7">
      <w:pPr>
        <w:pStyle w:val="2"/>
        <w:rPr>
          <w:i/>
          <w:iCs/>
          <w:color w:val="5B9BD5"/>
          <w:spacing w:val="5"/>
          <w:kern w:val="1"/>
          <w:lang w:val="el-GR"/>
        </w:rPr>
      </w:pPr>
      <w:bookmarkStart w:id="81" w:name="_Toc105048085"/>
      <w:r>
        <w:rPr>
          <w:lang w:val="el-GR"/>
        </w:rPr>
        <w:t>6.6</w:t>
      </w:r>
      <w:r w:rsidRPr="00947EF4">
        <w:rPr>
          <w:lang w:val="el-GR"/>
        </w:rPr>
        <w:t xml:space="preserve"> </w:t>
      </w:r>
      <w:r w:rsidRPr="00761C50">
        <w:rPr>
          <w:lang w:val="el-GR"/>
        </w:rPr>
        <w:t>:-</w:t>
      </w:r>
      <w:bookmarkEnd w:id="81"/>
    </w:p>
    <w:p w:rsidR="00EB01F7" w:rsidRDefault="00EB01F7" w:rsidP="00EB01F7">
      <w:pPr>
        <w:pStyle w:val="2"/>
        <w:rPr>
          <w:i/>
          <w:iCs/>
          <w:color w:val="5B9BD5"/>
          <w:spacing w:val="5"/>
          <w:kern w:val="1"/>
          <w:lang w:val="el-GR"/>
        </w:rPr>
      </w:pPr>
      <w:bookmarkStart w:id="82" w:name="_Toc105048086"/>
      <w:r>
        <w:rPr>
          <w:lang w:val="el-GR"/>
        </w:rPr>
        <w:t>6.7</w:t>
      </w:r>
      <w:r w:rsidRPr="00947EF4">
        <w:rPr>
          <w:lang w:val="el-GR"/>
        </w:rPr>
        <w:t xml:space="preserve"> </w:t>
      </w:r>
      <w:r>
        <w:rPr>
          <w:lang w:val="el-GR"/>
        </w:rPr>
        <w:tab/>
        <w:t>Αναπροσαρμογή τιμής</w:t>
      </w:r>
      <w:bookmarkEnd w:id="82"/>
      <w:r>
        <w:rPr>
          <w:lang w:val="el-GR"/>
        </w:rPr>
        <w:t xml:space="preserve"> </w:t>
      </w:r>
    </w:p>
    <w:p w:rsidR="00EB01F7" w:rsidRPr="00467C79" w:rsidRDefault="00EB01F7" w:rsidP="00EB01F7">
      <w:pPr>
        <w:rPr>
          <w:lang w:val="en-US"/>
        </w:rPr>
      </w:pPr>
      <w:r w:rsidRPr="007C2490">
        <w:t>Δεν επιτρέπεται αναπροσαμογή τιμής</w:t>
      </w:r>
      <w:r w:rsidR="005B0983">
        <w:t>.</w:t>
      </w:r>
    </w:p>
    <w:p w:rsidR="005B0983" w:rsidRPr="005B0983" w:rsidRDefault="005B0983" w:rsidP="00EB01F7">
      <w:pPr>
        <w:rPr>
          <w:b/>
        </w:rPr>
      </w:pP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sidRPr="005B0983">
        <w:rPr>
          <w:b/>
        </w:rPr>
        <w:t>Ο ΑΝΤΙΔΗΜΑΡΧΟΣ</w:t>
      </w:r>
    </w:p>
    <w:p w:rsidR="005B0983" w:rsidRPr="005B0983" w:rsidRDefault="005B0983" w:rsidP="00EB01F7">
      <w:pPr>
        <w:rPr>
          <w:b/>
        </w:rPr>
      </w:pPr>
    </w:p>
    <w:p w:rsidR="005B0983" w:rsidRPr="005B0983" w:rsidRDefault="005B0983" w:rsidP="00EB01F7">
      <w:pPr>
        <w:rPr>
          <w:b/>
        </w:rPr>
      </w:pPr>
      <w:r w:rsidRPr="005B0983">
        <w:rPr>
          <w:b/>
        </w:rPr>
        <w:tab/>
      </w:r>
      <w:r w:rsidRPr="005B0983">
        <w:rPr>
          <w:b/>
        </w:rPr>
        <w:tab/>
      </w:r>
      <w:r w:rsidRPr="005B0983">
        <w:rPr>
          <w:b/>
        </w:rPr>
        <w:tab/>
      </w:r>
      <w:r w:rsidRPr="005B0983">
        <w:rPr>
          <w:b/>
        </w:rPr>
        <w:tab/>
      </w:r>
      <w:r w:rsidRPr="005B0983">
        <w:rPr>
          <w:b/>
        </w:rPr>
        <w:tab/>
      </w:r>
      <w:r w:rsidRPr="005B0983">
        <w:rPr>
          <w:b/>
        </w:rPr>
        <w:tab/>
      </w:r>
      <w:r w:rsidRPr="005B0983">
        <w:rPr>
          <w:b/>
        </w:rPr>
        <w:tab/>
      </w:r>
      <w:r w:rsidRPr="005B0983">
        <w:rPr>
          <w:b/>
        </w:rPr>
        <w:tab/>
        <w:t>ΓΑΖΗΣ ΑΝΑΣΤΑΣΙΟΣ</w:t>
      </w:r>
    </w:p>
    <w:p w:rsidR="00EB01F7" w:rsidRDefault="00EB01F7" w:rsidP="00EB01F7"/>
    <w:p w:rsidR="00EB01F7" w:rsidRDefault="00EB01F7" w:rsidP="00EB01F7">
      <w:pPr>
        <w:pStyle w:val="1"/>
        <w:spacing w:before="57" w:after="57"/>
        <w:rPr>
          <w:lang w:val="el-GR"/>
        </w:rPr>
      </w:pPr>
      <w:bookmarkStart w:id="83" w:name="_Toc105048087"/>
      <w:r>
        <w:rPr>
          <w:rFonts w:ascii="Calibri" w:hAnsi="Calibri" w:cs="Calibri"/>
          <w:lang w:val="el-GR"/>
        </w:rPr>
        <w:lastRenderedPageBreak/>
        <w:t>ΠΑΡΑΡΤΗΜΑΤΑ</w:t>
      </w:r>
      <w:bookmarkEnd w:id="83"/>
    </w:p>
    <w:p w:rsidR="00EB01F7" w:rsidRDefault="00EB01F7" w:rsidP="00EB01F7"/>
    <w:p w:rsidR="00EB01F7" w:rsidRPr="00D03DB8" w:rsidRDefault="00EB01F7" w:rsidP="00EB01F7">
      <w:pPr>
        <w:pStyle w:val="2"/>
        <w:tabs>
          <w:tab w:val="clear" w:pos="567"/>
          <w:tab w:val="left" w:pos="0"/>
        </w:tabs>
        <w:spacing w:before="57" w:after="57"/>
        <w:ind w:left="0" w:firstLine="0"/>
        <w:rPr>
          <w:lang w:val="el-GR"/>
        </w:rPr>
      </w:pPr>
      <w:bookmarkStart w:id="84" w:name="_Toc105048088"/>
      <w:r>
        <w:rPr>
          <w:lang w:val="el-GR"/>
        </w:rPr>
        <w:t xml:space="preserve">ΠΑΡΑΡΤΗΜΑ Ι – </w:t>
      </w:r>
      <w:r w:rsidRPr="00D03DB8">
        <w:rPr>
          <w:lang w:val="el-GR"/>
        </w:rPr>
        <w:t>ΤΕΧΝΙΚΗ ΕΚΘΕΣΗ-ΤΕΧΝΙΚΕΣ ΠΡΟΔΙΑΓΡΑΦΕΣ</w:t>
      </w:r>
      <w:bookmarkEnd w:id="84"/>
      <w:r>
        <w:rPr>
          <w:lang w:val="el-GR"/>
        </w:rPr>
        <w:t>-ΠΡΟΫΠΟΛΟΓΙΣΜΟΣ-ΣΥΓΓΡΑΦΗ ΥΠΟΧΡΕΩΣΕΩΝ</w:t>
      </w:r>
    </w:p>
    <w:p w:rsidR="00EB01F7" w:rsidRPr="00831047" w:rsidRDefault="00EB01F7" w:rsidP="00EB01F7">
      <w:pPr>
        <w:rPr>
          <w:rFonts w:cs="Arial"/>
          <w:b/>
          <w:sz w:val="20"/>
          <w:szCs w:val="20"/>
        </w:rPr>
      </w:pPr>
    </w:p>
    <w:p w:rsidR="00EB01F7" w:rsidRPr="00BE6FC7" w:rsidRDefault="00EB01F7" w:rsidP="00EB01F7">
      <w:pPr>
        <w:rPr>
          <w:rFonts w:cs="Arial"/>
          <w:b/>
          <w:sz w:val="20"/>
          <w:szCs w:val="20"/>
        </w:rPr>
      </w:pPr>
    </w:p>
    <w:p w:rsidR="00EB01F7" w:rsidRPr="00BE6FC7" w:rsidRDefault="00EB01F7" w:rsidP="00EB01F7">
      <w:pPr>
        <w:rPr>
          <w:sz w:val="20"/>
          <w:szCs w:val="20"/>
        </w:rPr>
      </w:pPr>
    </w:p>
    <w:p w:rsidR="00EB01F7" w:rsidRDefault="00EB01F7" w:rsidP="00EB01F7">
      <w:pPr>
        <w:rPr>
          <w:rFonts w:cs="Arial"/>
          <w:sz w:val="20"/>
          <w:szCs w:val="20"/>
        </w:rPr>
      </w:pPr>
    </w:p>
    <w:p w:rsidR="00EB01F7" w:rsidRPr="00BE6FC7" w:rsidRDefault="00EB01F7" w:rsidP="00EB01F7">
      <w:pPr>
        <w:rPr>
          <w:rFonts w:cs="Arial"/>
          <w:b/>
          <w:sz w:val="20"/>
          <w:szCs w:val="20"/>
        </w:rPr>
      </w:pPr>
    </w:p>
    <w:p w:rsidR="00EB01F7" w:rsidRPr="00BE6FC7" w:rsidRDefault="00EB01F7" w:rsidP="00EB01F7">
      <w:pPr>
        <w:rPr>
          <w:rFonts w:cs="Arial"/>
          <w:b/>
          <w:sz w:val="20"/>
          <w:szCs w:val="20"/>
        </w:rPr>
      </w:pPr>
    </w:p>
    <w:p w:rsidR="00EB01F7" w:rsidRPr="00BE6FC7" w:rsidRDefault="00EB01F7" w:rsidP="00EB01F7">
      <w:pPr>
        <w:rPr>
          <w:rFonts w:cs="Arial"/>
          <w:b/>
          <w:sz w:val="20"/>
          <w:szCs w:val="20"/>
        </w:rPr>
      </w:pPr>
    </w:p>
    <w:p w:rsidR="00EB01F7" w:rsidRPr="00BE6FC7" w:rsidRDefault="00EB01F7" w:rsidP="00EB01F7">
      <w:pPr>
        <w:rPr>
          <w:rFonts w:cs="Arial"/>
          <w:b/>
          <w:sz w:val="20"/>
          <w:szCs w:val="20"/>
        </w:rPr>
      </w:pPr>
    </w:p>
    <w:p w:rsidR="00EB01F7" w:rsidRPr="00BE6FC7" w:rsidRDefault="00EB01F7" w:rsidP="00EB01F7">
      <w:pPr>
        <w:rPr>
          <w:rFonts w:cs="Arial"/>
          <w:b/>
          <w:sz w:val="20"/>
          <w:szCs w:val="20"/>
        </w:rPr>
      </w:pPr>
    </w:p>
    <w:p w:rsidR="00EB01F7" w:rsidRPr="008D584E" w:rsidRDefault="00EB01F7" w:rsidP="00EB01F7">
      <w:pPr>
        <w:rPr>
          <w:rFonts w:cs="Arial"/>
          <w:b/>
          <w:sz w:val="20"/>
          <w:szCs w:val="20"/>
        </w:rPr>
      </w:pPr>
    </w:p>
    <w:p w:rsidR="00EB01F7" w:rsidRPr="008D584E"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34458" w:rsidRDefault="00EB01F7" w:rsidP="00EB01F7">
      <w:pPr>
        <w:rPr>
          <w:rFonts w:cs="Arial"/>
          <w:b/>
          <w:sz w:val="20"/>
          <w:szCs w:val="20"/>
        </w:rPr>
      </w:pPr>
    </w:p>
    <w:p w:rsidR="00EB01F7" w:rsidRPr="00BE6FC7" w:rsidRDefault="00EB01F7" w:rsidP="00EB01F7">
      <w:pPr>
        <w:rPr>
          <w:rFonts w:cs="Arial"/>
          <w:b/>
          <w:sz w:val="20"/>
          <w:szCs w:val="20"/>
        </w:rPr>
      </w:pPr>
      <w:r w:rsidRPr="00BE6FC7">
        <w:rPr>
          <w:rFonts w:cs="Arial"/>
          <w:b/>
          <w:noProof/>
          <w:sz w:val="20"/>
          <w:szCs w:val="20"/>
        </w:rPr>
        <w:lastRenderedPageBreak/>
        <w:drawing>
          <wp:anchor distT="0" distB="0" distL="114300" distR="114300" simplePos="0" relativeHeight="251662336" behindDoc="0" locked="0" layoutInCell="1" allowOverlap="1">
            <wp:simplePos x="0" y="0"/>
            <wp:positionH relativeFrom="column">
              <wp:posOffset>302260</wp:posOffset>
            </wp:positionH>
            <wp:positionV relativeFrom="paragraph">
              <wp:posOffset>117475</wp:posOffset>
            </wp:positionV>
            <wp:extent cx="647700" cy="638175"/>
            <wp:effectExtent l="19050" t="0" r="0" b="0"/>
            <wp:wrapTopAndBottom/>
            <wp:docPr id="41" name="Εικόνα 36" descr="εθνοσημο για Λευκ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εθνοσημο για Λευκάδα"/>
                    <pic:cNvPicPr>
                      <a:picLocks noChangeAspect="1" noChangeArrowheads="1"/>
                    </pic:cNvPicPr>
                  </pic:nvPicPr>
                  <pic:blipFill>
                    <a:blip r:embed="rId27"/>
                    <a:srcRect/>
                    <a:stretch>
                      <a:fillRect/>
                    </a:stretch>
                  </pic:blipFill>
                  <pic:spPr bwMode="auto">
                    <a:xfrm>
                      <a:off x="0" y="0"/>
                      <a:ext cx="647700" cy="638175"/>
                    </a:xfrm>
                    <a:prstGeom prst="rect">
                      <a:avLst/>
                    </a:prstGeom>
                    <a:noFill/>
                    <a:ln w="9525">
                      <a:noFill/>
                      <a:miter lim="800000"/>
                      <a:headEnd/>
                      <a:tailEnd/>
                    </a:ln>
                  </pic:spPr>
                </pic:pic>
              </a:graphicData>
            </a:graphic>
          </wp:anchor>
        </w:drawing>
      </w:r>
    </w:p>
    <w:p w:rsidR="00EB01F7" w:rsidRPr="00BE6FC7" w:rsidRDefault="00EB01F7" w:rsidP="00EB01F7">
      <w:pPr>
        <w:spacing w:after="0" w:line="240" w:lineRule="auto"/>
        <w:rPr>
          <w:rFonts w:cs="Arial"/>
          <w:b/>
          <w:sz w:val="20"/>
          <w:szCs w:val="20"/>
        </w:rPr>
      </w:pPr>
      <w:r w:rsidRPr="00BE6FC7">
        <w:rPr>
          <w:rFonts w:cs="Arial"/>
          <w:b/>
          <w:sz w:val="20"/>
          <w:szCs w:val="20"/>
        </w:rPr>
        <w:t xml:space="preserve">ΕΛΛΗΝΙΚΗ ΔΗΜΟΚΡΑΤΙΑ                                       </w:t>
      </w:r>
      <w:r>
        <w:rPr>
          <w:rFonts w:cs="Arial"/>
          <w:b/>
          <w:sz w:val="20"/>
          <w:szCs w:val="20"/>
        </w:rPr>
        <w:t xml:space="preserve">                                                    </w:t>
      </w:r>
      <w:r w:rsidRPr="00BE6FC7">
        <w:rPr>
          <w:rFonts w:cs="Arial"/>
          <w:b/>
          <w:sz w:val="20"/>
          <w:szCs w:val="20"/>
        </w:rPr>
        <w:t xml:space="preserve">Προμήθεια Μέσων Ατομικής </w:t>
      </w:r>
    </w:p>
    <w:p w:rsidR="00EB01F7" w:rsidRPr="00BE6FC7" w:rsidRDefault="00EB01F7" w:rsidP="00EB01F7">
      <w:pPr>
        <w:spacing w:after="0" w:line="240" w:lineRule="auto"/>
        <w:rPr>
          <w:rFonts w:cs="Arial"/>
          <w:b/>
          <w:sz w:val="20"/>
          <w:szCs w:val="20"/>
        </w:rPr>
      </w:pPr>
      <w:r w:rsidRPr="00BE6FC7">
        <w:rPr>
          <w:rFonts w:cs="Arial"/>
          <w:b/>
          <w:sz w:val="20"/>
          <w:szCs w:val="20"/>
        </w:rPr>
        <w:t xml:space="preserve">ΝΟΜΟΣ ΛΕΥΚΑΔΑΣ                                                </w:t>
      </w:r>
      <w:r>
        <w:rPr>
          <w:rFonts w:cs="Arial"/>
          <w:b/>
          <w:sz w:val="20"/>
          <w:szCs w:val="20"/>
        </w:rPr>
        <w:t xml:space="preserve">                                              </w:t>
      </w:r>
      <w:r w:rsidRPr="00BE6FC7">
        <w:rPr>
          <w:rFonts w:cs="Arial"/>
          <w:b/>
          <w:sz w:val="20"/>
          <w:szCs w:val="20"/>
        </w:rPr>
        <w:t xml:space="preserve">   </w:t>
      </w:r>
      <w:r>
        <w:rPr>
          <w:rFonts w:cs="Arial"/>
          <w:b/>
          <w:sz w:val="20"/>
          <w:szCs w:val="20"/>
        </w:rPr>
        <w:t xml:space="preserve">       </w:t>
      </w:r>
      <w:r w:rsidRPr="00BE6FC7">
        <w:rPr>
          <w:rFonts w:cs="Arial"/>
          <w:b/>
          <w:sz w:val="20"/>
          <w:szCs w:val="20"/>
        </w:rPr>
        <w:t xml:space="preserve">Προστασίας   Εργαζομένων                                            </w:t>
      </w:r>
    </w:p>
    <w:p w:rsidR="00EB01F7" w:rsidRPr="00E065C1" w:rsidRDefault="00EB01F7" w:rsidP="00EB01F7">
      <w:pPr>
        <w:spacing w:after="0" w:line="240" w:lineRule="auto"/>
        <w:rPr>
          <w:rFonts w:cs="Arial"/>
          <w:b/>
          <w:sz w:val="20"/>
          <w:szCs w:val="20"/>
        </w:rPr>
      </w:pPr>
      <w:r w:rsidRPr="00BE6FC7">
        <w:rPr>
          <w:rFonts w:cs="Arial"/>
          <w:b/>
          <w:sz w:val="20"/>
          <w:szCs w:val="20"/>
        </w:rPr>
        <w:t xml:space="preserve">ΔΗΜΟΣ ΛΕΥΚΑΔΑΣ                                                   </w:t>
      </w:r>
      <w:r>
        <w:rPr>
          <w:rFonts w:cs="Arial"/>
          <w:b/>
          <w:sz w:val="20"/>
          <w:szCs w:val="20"/>
        </w:rPr>
        <w:t xml:space="preserve">                                               </w:t>
      </w:r>
      <w:r w:rsidRPr="00BE6FC7">
        <w:rPr>
          <w:rFonts w:cs="Arial"/>
          <w:b/>
          <w:sz w:val="20"/>
          <w:szCs w:val="20"/>
        </w:rPr>
        <w:t>Δήμου Λευκάδας</w:t>
      </w:r>
      <w:r w:rsidRPr="00E065C1">
        <w:rPr>
          <w:rFonts w:cs="Arial"/>
          <w:b/>
          <w:sz w:val="20"/>
          <w:szCs w:val="20"/>
        </w:rPr>
        <w:t xml:space="preserve"> και της ΔΕΠΟΚΑΛ</w:t>
      </w:r>
    </w:p>
    <w:p w:rsidR="00EB01F7" w:rsidRPr="00294A2A" w:rsidRDefault="00EB01F7" w:rsidP="00EB01F7">
      <w:pPr>
        <w:pStyle w:val="af4"/>
        <w:spacing w:after="0"/>
        <w:rPr>
          <w:rFonts w:asciiTheme="minorHAnsi" w:hAnsiTheme="minorHAnsi" w:cs="Arial"/>
          <w:b/>
          <w:sz w:val="20"/>
          <w:szCs w:val="20"/>
          <w:lang w:val="el-GR"/>
        </w:rPr>
      </w:pPr>
      <w:r w:rsidRPr="00294A2A">
        <w:rPr>
          <w:rFonts w:asciiTheme="minorHAnsi" w:hAnsiTheme="minorHAnsi" w:cs="Arial"/>
          <w:b/>
          <w:sz w:val="20"/>
          <w:szCs w:val="20"/>
          <w:lang w:val="el-GR"/>
        </w:rPr>
        <w:t xml:space="preserve">Δ/ΝΣΗ ΤΕΧΝΙΚΩΝ ΥΠΗΡΕΣΙΩΝ                                                                           </w:t>
      </w:r>
      <w:r>
        <w:rPr>
          <w:rFonts w:asciiTheme="minorHAnsi" w:hAnsiTheme="minorHAnsi" w:cs="Arial"/>
          <w:b/>
          <w:sz w:val="20"/>
          <w:szCs w:val="20"/>
          <w:lang w:val="el-GR"/>
        </w:rPr>
        <w:t xml:space="preserve">   </w:t>
      </w:r>
      <w:r w:rsidRPr="00294A2A">
        <w:rPr>
          <w:rFonts w:asciiTheme="minorHAnsi" w:hAnsiTheme="minorHAnsi" w:cs="Arial"/>
          <w:b/>
          <w:sz w:val="20"/>
          <w:szCs w:val="20"/>
          <w:lang w:val="el-GR"/>
        </w:rPr>
        <w:t xml:space="preserve">και στολών για το ειδικό ένστολο </w:t>
      </w:r>
    </w:p>
    <w:p w:rsidR="00EB01F7" w:rsidRPr="00294A2A" w:rsidRDefault="00EB01F7" w:rsidP="00EB01F7">
      <w:pPr>
        <w:pStyle w:val="af4"/>
        <w:spacing w:after="0"/>
        <w:rPr>
          <w:rFonts w:asciiTheme="minorHAnsi" w:hAnsiTheme="minorHAnsi" w:cs="Arial"/>
          <w:b/>
          <w:sz w:val="20"/>
          <w:szCs w:val="20"/>
          <w:lang w:val="el-GR"/>
        </w:rPr>
      </w:pPr>
      <w:r>
        <w:rPr>
          <w:rFonts w:asciiTheme="minorHAnsi" w:hAnsiTheme="minorHAnsi" w:cs="Arial"/>
          <w:b/>
          <w:sz w:val="20"/>
          <w:szCs w:val="20"/>
          <w:lang w:val="el-GR"/>
        </w:rPr>
        <w:tab/>
      </w:r>
      <w:r>
        <w:rPr>
          <w:rFonts w:asciiTheme="minorHAnsi" w:hAnsiTheme="minorHAnsi" w:cs="Arial"/>
          <w:b/>
          <w:sz w:val="20"/>
          <w:szCs w:val="20"/>
          <w:lang w:val="el-GR"/>
        </w:rPr>
        <w:tab/>
      </w:r>
      <w:r>
        <w:rPr>
          <w:rFonts w:asciiTheme="minorHAnsi" w:hAnsiTheme="minorHAnsi" w:cs="Arial"/>
          <w:b/>
          <w:sz w:val="20"/>
          <w:szCs w:val="20"/>
          <w:lang w:val="el-GR"/>
        </w:rPr>
        <w:tab/>
      </w:r>
      <w:r>
        <w:rPr>
          <w:rFonts w:asciiTheme="minorHAnsi" w:hAnsiTheme="minorHAnsi" w:cs="Arial"/>
          <w:b/>
          <w:sz w:val="20"/>
          <w:szCs w:val="20"/>
          <w:lang w:val="el-GR"/>
        </w:rPr>
        <w:tab/>
      </w:r>
      <w:r>
        <w:rPr>
          <w:rFonts w:asciiTheme="minorHAnsi" w:hAnsiTheme="minorHAnsi" w:cs="Arial"/>
          <w:b/>
          <w:sz w:val="20"/>
          <w:szCs w:val="20"/>
          <w:lang w:val="el-GR"/>
        </w:rPr>
        <w:tab/>
      </w:r>
      <w:r>
        <w:rPr>
          <w:rFonts w:asciiTheme="minorHAnsi" w:hAnsiTheme="minorHAnsi" w:cs="Arial"/>
          <w:b/>
          <w:sz w:val="20"/>
          <w:szCs w:val="20"/>
          <w:lang w:val="el-GR"/>
        </w:rPr>
        <w:tab/>
      </w:r>
      <w:r>
        <w:rPr>
          <w:rFonts w:asciiTheme="minorHAnsi" w:hAnsiTheme="minorHAnsi" w:cs="Arial"/>
          <w:b/>
          <w:sz w:val="20"/>
          <w:szCs w:val="20"/>
          <w:lang w:val="el-GR"/>
        </w:rPr>
        <w:tab/>
      </w:r>
      <w:r>
        <w:rPr>
          <w:rFonts w:asciiTheme="minorHAnsi" w:hAnsiTheme="minorHAnsi" w:cs="Arial"/>
          <w:b/>
          <w:sz w:val="20"/>
          <w:szCs w:val="20"/>
          <w:lang w:val="el-GR"/>
        </w:rPr>
        <w:tab/>
      </w:r>
      <w:r w:rsidRPr="00294A2A">
        <w:rPr>
          <w:rFonts w:asciiTheme="minorHAnsi" w:hAnsiTheme="minorHAnsi" w:cs="Arial"/>
          <w:b/>
          <w:sz w:val="20"/>
          <w:szCs w:val="20"/>
          <w:lang w:val="el-GR"/>
        </w:rPr>
        <w:t>προσωπικό της Δημοτικής Αστυνομίας</w:t>
      </w:r>
    </w:p>
    <w:p w:rsidR="00EB01F7" w:rsidRDefault="00EB01F7" w:rsidP="00EB01F7">
      <w:pPr>
        <w:pStyle w:val="1f"/>
        <w:keepNext/>
        <w:keepLines/>
        <w:shd w:val="clear" w:color="auto" w:fill="auto"/>
        <w:spacing w:before="0" w:after="0" w:line="270" w:lineRule="exact"/>
        <w:ind w:left="3500"/>
        <w:rPr>
          <w:rFonts w:asciiTheme="minorHAnsi" w:hAnsiTheme="minorHAnsi"/>
          <w:sz w:val="20"/>
          <w:szCs w:val="20"/>
        </w:rPr>
      </w:pPr>
      <w:r>
        <w:rPr>
          <w:rFonts w:asciiTheme="minorHAnsi" w:hAnsiTheme="minorHAnsi"/>
          <w:sz w:val="20"/>
          <w:szCs w:val="20"/>
        </w:rPr>
        <w:t xml:space="preserve"> </w:t>
      </w:r>
    </w:p>
    <w:p w:rsidR="00EB01F7" w:rsidRDefault="00EB01F7" w:rsidP="00EB01F7">
      <w:pPr>
        <w:pStyle w:val="1f"/>
        <w:keepNext/>
        <w:keepLines/>
        <w:shd w:val="clear" w:color="auto" w:fill="auto"/>
        <w:spacing w:before="0" w:after="0" w:line="270" w:lineRule="exact"/>
        <w:ind w:left="3500"/>
        <w:rPr>
          <w:rFonts w:asciiTheme="minorHAnsi" w:hAnsiTheme="minorHAnsi"/>
          <w:b w:val="0"/>
          <w:bCs w:val="0"/>
          <w:sz w:val="20"/>
          <w:szCs w:val="20"/>
        </w:rPr>
      </w:pPr>
      <w:r w:rsidRPr="00BE6FC7">
        <w:rPr>
          <w:rFonts w:asciiTheme="minorHAnsi" w:hAnsiTheme="minorHAnsi"/>
          <w:sz w:val="20"/>
          <w:szCs w:val="20"/>
        </w:rPr>
        <w:t>ΤΕΧΝΙΚΗ ΕΚΘΕΣΗ</w:t>
      </w:r>
    </w:p>
    <w:p w:rsidR="00EB01F7" w:rsidRDefault="00EB01F7" w:rsidP="00EB01F7">
      <w:pPr>
        <w:pStyle w:val="1f"/>
        <w:keepNext/>
        <w:keepLines/>
        <w:shd w:val="clear" w:color="auto" w:fill="auto"/>
        <w:spacing w:before="0" w:after="0" w:line="270" w:lineRule="exact"/>
        <w:ind w:left="3500"/>
        <w:rPr>
          <w:rFonts w:asciiTheme="minorHAnsi" w:hAnsiTheme="minorHAnsi"/>
          <w:b w:val="0"/>
          <w:bCs w:val="0"/>
          <w:sz w:val="20"/>
          <w:szCs w:val="20"/>
        </w:rPr>
      </w:pPr>
    </w:p>
    <w:p w:rsidR="00EB01F7" w:rsidRPr="00294A2A" w:rsidRDefault="00EB01F7" w:rsidP="00EB01F7">
      <w:pPr>
        <w:pStyle w:val="af8"/>
        <w:spacing w:before="60" w:after="60" w:line="100" w:lineRule="atLeast"/>
        <w:ind w:firstLine="567"/>
        <w:rPr>
          <w:rFonts w:ascii="Verdana" w:hAnsi="Verdana" w:cs="Verdana"/>
          <w:spacing w:val="1"/>
          <w:lang w:val="el-GR"/>
        </w:rPr>
      </w:pPr>
      <w:r w:rsidRPr="00294A2A">
        <w:rPr>
          <w:rFonts w:asciiTheme="minorHAnsi" w:hAnsiTheme="minorHAnsi"/>
          <w:sz w:val="20"/>
          <w:szCs w:val="20"/>
          <w:lang w:val="el-GR"/>
        </w:rPr>
        <w:t xml:space="preserve">Η παρούσα τροποποιημένη μελέτη αφορά την  </w:t>
      </w:r>
      <w:r w:rsidRPr="00294A2A">
        <w:rPr>
          <w:rFonts w:asciiTheme="minorHAnsi" w:hAnsiTheme="minorHAnsi"/>
          <w:b/>
          <w:sz w:val="20"/>
          <w:szCs w:val="20"/>
          <w:lang w:val="el-GR"/>
        </w:rPr>
        <w:t xml:space="preserve">προμήθεια Μέσων Ατομικής Προστασίας </w:t>
      </w:r>
      <w:r w:rsidRPr="00294A2A">
        <w:rPr>
          <w:rFonts w:asciiTheme="minorHAnsi" w:hAnsiTheme="minorHAnsi"/>
          <w:sz w:val="20"/>
          <w:szCs w:val="20"/>
          <w:lang w:val="el-GR"/>
        </w:rPr>
        <w:t xml:space="preserve">για τις ανάγκες του προσωπικού του Δήμου Λευκάδας και της </w:t>
      </w:r>
      <w:r w:rsidRPr="00294A2A">
        <w:rPr>
          <w:rFonts w:asciiTheme="minorHAnsi" w:hAnsiTheme="minorHAnsi"/>
          <w:b/>
          <w:sz w:val="20"/>
          <w:szCs w:val="20"/>
          <w:lang w:val="el-GR"/>
        </w:rPr>
        <w:t>ΔΕΠΟΚΑΛ για τρία έτη και στολών για το ειδικό ένστολο προσωπικό της Δημοτικής Αστυνομίας</w:t>
      </w:r>
      <w:r w:rsidRPr="00294A2A">
        <w:rPr>
          <w:rFonts w:asciiTheme="minorHAnsi" w:hAnsiTheme="minorHAnsi"/>
          <w:sz w:val="20"/>
          <w:szCs w:val="20"/>
          <w:lang w:val="el-GR"/>
        </w:rPr>
        <w:t>,  σύμφωνα με  τις διατάξεις των υπ’ αρ. 55572/29-11-2005 (ΦΕΚ 1648/</w:t>
      </w:r>
      <w:r w:rsidRPr="00E065C1">
        <w:rPr>
          <w:rFonts w:asciiTheme="minorHAnsi" w:hAnsiTheme="minorHAnsi"/>
          <w:sz w:val="20"/>
          <w:szCs w:val="20"/>
        </w:rPr>
        <w:t>B</w:t>
      </w:r>
      <w:r w:rsidRPr="00294A2A">
        <w:rPr>
          <w:rFonts w:asciiTheme="minorHAnsi" w:hAnsiTheme="minorHAnsi"/>
          <w:sz w:val="20"/>
          <w:szCs w:val="20"/>
          <w:lang w:val="el-GR"/>
        </w:rPr>
        <w:t xml:space="preserve">'/29-11-2005) και 15945/7-4-2006 (Φ.Ε.Κ. 426/Β'/07-04-2006) αποφάσεων του Υπ. Εσωτερικών και την </w:t>
      </w:r>
      <w:r w:rsidRPr="00E065C1">
        <w:rPr>
          <w:rFonts w:asciiTheme="minorHAnsi" w:hAnsiTheme="minorHAnsi"/>
          <w:sz w:val="20"/>
          <w:szCs w:val="20"/>
        </w:rPr>
        <w:t>K</w:t>
      </w:r>
      <w:r w:rsidRPr="00294A2A">
        <w:rPr>
          <w:rFonts w:asciiTheme="minorHAnsi" w:hAnsiTheme="minorHAnsi"/>
          <w:sz w:val="20"/>
          <w:szCs w:val="20"/>
          <w:lang w:val="el-GR"/>
        </w:rPr>
        <w:t>.</w:t>
      </w:r>
      <w:r w:rsidRPr="00E065C1">
        <w:rPr>
          <w:rFonts w:asciiTheme="minorHAnsi" w:hAnsiTheme="minorHAnsi"/>
          <w:sz w:val="20"/>
          <w:szCs w:val="20"/>
        </w:rPr>
        <w:t>Y</w:t>
      </w:r>
      <w:r w:rsidRPr="00294A2A">
        <w:rPr>
          <w:rFonts w:asciiTheme="minorHAnsi" w:hAnsiTheme="minorHAnsi"/>
          <w:sz w:val="20"/>
          <w:szCs w:val="20"/>
          <w:lang w:val="el-GR"/>
        </w:rPr>
        <w:t>.</w:t>
      </w:r>
      <w:r w:rsidRPr="00E065C1">
        <w:rPr>
          <w:rFonts w:asciiTheme="minorHAnsi" w:hAnsiTheme="minorHAnsi"/>
          <w:sz w:val="20"/>
          <w:szCs w:val="20"/>
        </w:rPr>
        <w:t>A</w:t>
      </w:r>
      <w:r w:rsidRPr="00294A2A">
        <w:rPr>
          <w:rFonts w:asciiTheme="minorHAnsi" w:hAnsiTheme="minorHAnsi"/>
          <w:sz w:val="20"/>
          <w:szCs w:val="20"/>
          <w:lang w:val="el-GR"/>
        </w:rPr>
        <w:t>. των Υπ. Εσωτερικών - Εργασίας, Κοινωνικής Ασφάλισης και Κοινωνικής Αλληλεγγύης  - Οικονομικών, υπ. αριθ. 43726/07-06-2019 (Φ.Ε.Κ. 2208</w:t>
      </w:r>
      <w:r w:rsidRPr="00294A2A">
        <w:rPr>
          <w:rFonts w:asciiTheme="minorHAnsi" w:hAnsiTheme="minorHAnsi"/>
          <w:sz w:val="20"/>
          <w:szCs w:val="20"/>
          <w:vertAlign w:val="superscript"/>
          <w:lang w:val="el-GR"/>
        </w:rPr>
        <w:t>Β</w:t>
      </w:r>
      <w:r w:rsidRPr="00294A2A">
        <w:rPr>
          <w:rFonts w:asciiTheme="minorHAnsi" w:hAnsiTheme="minorHAnsi"/>
          <w:sz w:val="20"/>
          <w:szCs w:val="20"/>
          <w:lang w:val="el-GR"/>
        </w:rPr>
        <w:t xml:space="preserve">/08-06-2019) «Παροχή μέσων ατομικής προστασίας σε υπαλλήλους των </w:t>
      </w:r>
      <w:r w:rsidRPr="008124B1">
        <w:rPr>
          <w:rFonts w:asciiTheme="minorHAnsi" w:hAnsiTheme="minorHAnsi"/>
          <w:sz w:val="20"/>
          <w:szCs w:val="20"/>
          <w:lang w:val="en-US"/>
        </w:rPr>
        <w:t>OTA</w:t>
      </w:r>
      <w:r w:rsidRPr="00294A2A">
        <w:rPr>
          <w:rFonts w:asciiTheme="minorHAnsi" w:hAnsiTheme="minorHAnsi"/>
          <w:sz w:val="20"/>
          <w:szCs w:val="20"/>
          <w:lang w:val="el-GR"/>
        </w:rPr>
        <w:t xml:space="preserve"> α' και β' βαθμού και των νομικών προσώπων αυτών και μέτρα προληπτικής ιατρικής», όπως τροποποιήθηκε και ισχύει με την υπ. αριθ. Κ.Υ.Α. 87669/2019 (Φ.Ε.Κ. 4584Β/13-12-2019) και στην Κ.Υ.Α. 53361/2006 (ΦΕΚ 1503 Β/11- 10-2006) περί «Παροχή μέσων ατομικής προστασίας σε υπαλλήλους των Ο.Τ.Α. και μέτρα προληπτικής ιατρικής» όπως αυτή συμπληρώθηκε από την ΤΤ36586/2007 (ΦΕΚ 1323 Β/30.07.07) και ΟΙΚ. 31119/2008 (ΦΕΚ 990 Β/28.05.08) και σύμφωνα με τις καταστάσεις των δικαιούχων που υποβλήθηκαν από τις υπηρεσίες του Δήμου, ΤΜΗΜΑ ΥΔΡΕΥΣΗΣ /ΑΠΟΧΕΤΕΥΣΗΣ, ΑΥΤΟΤΕΛΕΣ ΤΜΗΜΑ ΤΟΠ.ΟΙΚ ΑΝΑΠΤΥΞΗΣ, ΤΜΗΜΑ ΗΛ/ΚΩΝ &amp; ΣΥΓΚΟΙΝΩΝΙΑΚΩΝ ΕΡΓΩΝ, ΤΜΗΜΑ ΚΑΘΑΡ. ΑΝΑΚΥΚΛ &amp; ΠΡΑΣΙΝΟΥ, ΑΥΤΟΤΕΛΕΣ ΤΜΗΜΑ ΚΟΙΝ. ΠΡΟΣΤ.ΠΑΙΔ.ΠΟΛ/ΣΜΟΥ, ΤΜΗΜΑ ΔΙΑΧΕΙΡ. ΣΥΝΤΗΡ. ΟΧΗΜΑΤΩΝ, ΤΜΗΜΑ ΤΕΧΝΙΚΩΝ ΕΡΓΩΝ, ΤΜΗΜΑ ΔΙΟΙΚΗΤΙΚΗΣ ΜΕΡΙΜΝΑΣ, ΑΥΤΟΤΕΛΕΣ ΤΜΗΜΑ ΔΗΜΟΤΙΚΗΣ ΑΣΤΥΝΟΜΙΑΣ, ΠΝΕΥΜΑΤΙΚΟ ΚΕΝΤΟ ΔΗΜΟΥ ΛΕΥΚΑΔΑΣ, ΔΕΠΟΚΑΛ ΔΗΜΟΥ ΛΕΥΚΑΔΑΣ, ύστερα από το υπ. αριθ.εσωτ πρωτ.: 2637/30-11-2021 του Τεχνικού Ασφαλείας του Δήμου Λευκάδας, με κοινοποίηση  στο Σωματείο Εργαζομένων ΟΤΑ Ν. Λευκάδας και  στον Δήμαρχο.</w:t>
      </w:r>
    </w:p>
    <w:p w:rsidR="00EB01F7" w:rsidRPr="00C618A8" w:rsidRDefault="00EB01F7" w:rsidP="00EB01F7">
      <w:pPr>
        <w:pStyle w:val="45"/>
        <w:shd w:val="clear" w:color="auto" w:fill="auto"/>
        <w:spacing w:after="0" w:line="276" w:lineRule="auto"/>
        <w:ind w:right="20" w:firstLine="460"/>
        <w:jc w:val="both"/>
        <w:rPr>
          <w:rFonts w:asciiTheme="minorHAnsi" w:hAnsiTheme="minorHAnsi" w:cs="Arial"/>
          <w:sz w:val="20"/>
          <w:szCs w:val="20"/>
        </w:rPr>
      </w:pPr>
      <w:r>
        <w:rPr>
          <w:rFonts w:asciiTheme="minorHAnsi" w:hAnsiTheme="minorHAnsi" w:cs="Arial"/>
          <w:sz w:val="20"/>
          <w:szCs w:val="20"/>
        </w:rPr>
        <w:t>Την 106/2022 μελέτη της απευθείας ανάθεσης (ΣΟΧ2/2022)</w:t>
      </w:r>
    </w:p>
    <w:p w:rsidR="00EB01F7" w:rsidRPr="00E065C1" w:rsidRDefault="00EB01F7" w:rsidP="00EB01F7">
      <w:pPr>
        <w:pStyle w:val="45"/>
        <w:shd w:val="clear" w:color="auto" w:fill="auto"/>
        <w:spacing w:after="0" w:line="240" w:lineRule="auto"/>
        <w:ind w:right="20" w:firstLine="460"/>
        <w:jc w:val="both"/>
        <w:rPr>
          <w:rFonts w:asciiTheme="minorHAnsi" w:hAnsiTheme="minorHAnsi"/>
          <w:sz w:val="20"/>
          <w:szCs w:val="20"/>
        </w:rPr>
      </w:pPr>
      <w:r w:rsidRPr="00E065C1">
        <w:rPr>
          <w:rFonts w:asciiTheme="minorHAnsi" w:hAnsiTheme="minorHAnsi" w:cs="Arial"/>
          <w:sz w:val="20"/>
          <w:szCs w:val="20"/>
        </w:rPr>
        <w:t xml:space="preserve">Την με αριθμ.1/2022 μελέτη </w:t>
      </w:r>
      <w:r>
        <w:rPr>
          <w:rFonts w:asciiTheme="minorHAnsi" w:hAnsiTheme="minorHAnsi" w:cs="Arial"/>
          <w:sz w:val="20"/>
          <w:szCs w:val="20"/>
        </w:rPr>
        <w:t>της απευθείας ανάθεσης</w:t>
      </w:r>
      <w:r w:rsidRPr="00E065C1">
        <w:rPr>
          <w:rFonts w:asciiTheme="minorHAnsi" w:hAnsiTheme="minorHAnsi" w:cs="Arial"/>
          <w:sz w:val="20"/>
          <w:szCs w:val="20"/>
        </w:rPr>
        <w:t xml:space="preserve"> –στολών Δημοτικής Αστυνομίας με τα παρελκόμενά τους</w:t>
      </w:r>
    </w:p>
    <w:p w:rsidR="00EB01F7" w:rsidRPr="008124B1" w:rsidRDefault="00EB01F7" w:rsidP="00EB01F7">
      <w:pPr>
        <w:spacing w:after="0" w:line="240" w:lineRule="auto"/>
        <w:ind w:left="20" w:right="20" w:firstLine="420"/>
        <w:jc w:val="both"/>
        <w:rPr>
          <w:sz w:val="20"/>
          <w:szCs w:val="20"/>
        </w:rPr>
      </w:pPr>
      <w:r w:rsidRPr="008124B1">
        <w:rPr>
          <w:sz w:val="20"/>
          <w:szCs w:val="20"/>
        </w:rPr>
        <w:t>Επιπλέον ελήφθησαν υπόψη</w:t>
      </w:r>
      <w:r w:rsidRPr="008124B1">
        <w:rPr>
          <w:rFonts w:cs="Arial"/>
          <w:sz w:val="20"/>
          <w:szCs w:val="20"/>
        </w:rPr>
        <w:t xml:space="preserve"> </w:t>
      </w:r>
      <w:r w:rsidRPr="008124B1">
        <w:rPr>
          <w:sz w:val="20"/>
          <w:szCs w:val="20"/>
        </w:rPr>
        <w:t xml:space="preserve">το υπ. </w:t>
      </w:r>
      <w:r w:rsidRPr="008124B1">
        <w:rPr>
          <w:rFonts w:cs="Arial"/>
          <w:sz w:val="20"/>
          <w:szCs w:val="20"/>
        </w:rPr>
        <w:t xml:space="preserve">αρ. εσωτ. πρωτ.: 2725/09-12-2021 έγγραφο του Τμήματος ανθρώπινου Δυναμικού </w:t>
      </w:r>
      <w:r w:rsidRPr="008124B1">
        <w:rPr>
          <w:sz w:val="20"/>
          <w:szCs w:val="20"/>
        </w:rPr>
        <w:t>του Δήμου Λευκάδας</w:t>
      </w:r>
      <w:r w:rsidRPr="008124B1">
        <w:rPr>
          <w:rFonts w:cs="Arial"/>
          <w:sz w:val="20"/>
          <w:szCs w:val="20"/>
        </w:rPr>
        <w:t>,</w:t>
      </w:r>
      <w:r w:rsidRPr="008124B1">
        <w:rPr>
          <w:sz w:val="20"/>
          <w:szCs w:val="20"/>
        </w:rPr>
        <w:t xml:space="preserve"> </w:t>
      </w:r>
      <w:r w:rsidRPr="008124B1">
        <w:rPr>
          <w:rFonts w:cs="Arial"/>
          <w:sz w:val="20"/>
          <w:szCs w:val="20"/>
        </w:rPr>
        <w:t xml:space="preserve">ύστερα από το υπ. αριθ.εσωτ πρωτ.: 2607/29-11-2021 έγγραφο του </w:t>
      </w:r>
      <w:r w:rsidRPr="008124B1">
        <w:rPr>
          <w:sz w:val="20"/>
          <w:szCs w:val="20"/>
        </w:rPr>
        <w:t xml:space="preserve">Τεχνικού Ασφαλείας του Δήμου Λευκάδας. </w:t>
      </w:r>
    </w:p>
    <w:p w:rsidR="00EB01F7" w:rsidRPr="00A207BE" w:rsidRDefault="00EB01F7" w:rsidP="00A207BE">
      <w:pPr>
        <w:spacing w:after="0" w:line="240" w:lineRule="auto"/>
        <w:ind w:left="20" w:right="20" w:firstLine="420"/>
        <w:jc w:val="both"/>
        <w:rPr>
          <w:rFonts w:cs="Arial"/>
          <w:sz w:val="20"/>
          <w:szCs w:val="20"/>
        </w:rPr>
      </w:pPr>
      <w:r w:rsidRPr="00A207BE">
        <w:rPr>
          <w:b/>
          <w:bCs/>
          <w:sz w:val="20"/>
          <w:szCs w:val="20"/>
        </w:rPr>
        <w:t>Με τις αποφάσεις αυτές και τις συναφείς που τις τροποποιούν, ορίζονται και οι τεχνικές προδιαγραφές των υπό προμήθεια ειδών, καθώς και οι ειδικότητες που δικαιούνται την παροχή.</w:t>
      </w:r>
    </w:p>
    <w:p w:rsidR="00EB01F7" w:rsidRPr="00A207BE" w:rsidRDefault="00EB01F7" w:rsidP="00A207BE">
      <w:pPr>
        <w:spacing w:after="0" w:line="240" w:lineRule="auto"/>
        <w:ind w:left="20" w:right="20" w:firstLine="420"/>
        <w:jc w:val="both"/>
        <w:rPr>
          <w:bCs/>
          <w:sz w:val="20"/>
          <w:szCs w:val="20"/>
        </w:rPr>
      </w:pPr>
      <w:r w:rsidRPr="00A207BE">
        <w:rPr>
          <w:b/>
          <w:bCs/>
          <w:sz w:val="20"/>
          <w:szCs w:val="20"/>
        </w:rPr>
        <w:t>Τα υπό προμήθεια είδη ατομικής προστασίας είναι ανάλογα με την θέση εργασίας και τις συνθήκες που επικρατούν στους χώρους εργασίας προς διαφύλαξη της ατομικής υγείας των εργαζομένων.</w:t>
      </w:r>
    </w:p>
    <w:p w:rsidR="00EB01F7" w:rsidRPr="00294A2A" w:rsidRDefault="00EB01F7" w:rsidP="00EB01F7">
      <w:pPr>
        <w:pStyle w:val="af0"/>
        <w:spacing w:after="0"/>
        <w:ind w:left="140" w:right="660" w:firstLine="286"/>
        <w:rPr>
          <w:rFonts w:asciiTheme="minorHAnsi" w:hAnsiTheme="minorHAnsi"/>
          <w:sz w:val="20"/>
          <w:szCs w:val="20"/>
          <w:lang w:val="el-GR"/>
        </w:rPr>
      </w:pPr>
      <w:r w:rsidRPr="00294A2A">
        <w:rPr>
          <w:rFonts w:asciiTheme="minorHAnsi" w:hAnsiTheme="minorHAnsi"/>
          <w:sz w:val="20"/>
          <w:szCs w:val="20"/>
          <w:lang w:val="el-GR"/>
        </w:rPr>
        <w:t xml:space="preserve">Η δαπάνη θα βαρύνει τους  Κ.Α.Ε. του προϋπολογισμού για το οικονομικό έτος 2022 κατά </w:t>
      </w:r>
      <w:r w:rsidRPr="00294A2A">
        <w:rPr>
          <w:rFonts w:asciiTheme="minorHAnsi" w:hAnsiTheme="minorHAnsi" w:cs="Arial"/>
          <w:b/>
          <w:i/>
          <w:sz w:val="20"/>
          <w:szCs w:val="20"/>
          <w:lang w:val="el-GR"/>
        </w:rPr>
        <w:t xml:space="preserve"> </w:t>
      </w:r>
      <w:r w:rsidRPr="00294A2A">
        <w:rPr>
          <w:rFonts w:asciiTheme="minorHAnsi" w:hAnsiTheme="minorHAnsi" w:cs="Arial"/>
          <w:b/>
          <w:color w:val="243F60" w:themeColor="accent1" w:themeShade="7F"/>
          <w:sz w:val="20"/>
          <w:szCs w:val="20"/>
          <w:lang w:val="el-GR"/>
        </w:rPr>
        <w:t>99.872,82</w:t>
      </w:r>
      <w:r w:rsidRPr="00294A2A">
        <w:rPr>
          <w:rFonts w:asciiTheme="minorHAnsi" w:hAnsiTheme="minorHAnsi" w:cs="Arial"/>
          <w:sz w:val="20"/>
          <w:szCs w:val="20"/>
          <w:lang w:val="el-GR"/>
        </w:rPr>
        <w:t xml:space="preserve"> </w:t>
      </w:r>
      <w:r w:rsidRPr="00294A2A">
        <w:rPr>
          <w:rFonts w:asciiTheme="minorHAnsi" w:hAnsiTheme="minorHAnsi"/>
          <w:sz w:val="20"/>
          <w:szCs w:val="20"/>
          <w:lang w:val="el-GR"/>
        </w:rPr>
        <w:t>€, όπου υπάρχουν οι ανάλογες πιστώσεις και των οικονομικών ετών 2023 και 2024 όπου θα προβλεφθούν οι ανάλογες πιστώσεις κατά την κατάρτιση των προϋπολογισμών των ετών 2023 και 2024, όπως αναλυτικότερα αναφέρεται στον κάτωθι πίνακα:</w:t>
      </w:r>
    </w:p>
    <w:p w:rsidR="00EB01F7" w:rsidRPr="00294A2A" w:rsidRDefault="00EB01F7" w:rsidP="00EB01F7">
      <w:pPr>
        <w:pStyle w:val="af0"/>
        <w:spacing w:after="0"/>
        <w:ind w:left="140" w:right="660" w:firstLine="286"/>
        <w:rPr>
          <w:rFonts w:asciiTheme="minorHAnsi" w:hAnsiTheme="minorHAnsi"/>
          <w:sz w:val="20"/>
          <w:szCs w:val="20"/>
          <w:lang w:val="el-GR"/>
        </w:rPr>
      </w:pPr>
    </w:p>
    <w:tbl>
      <w:tblPr>
        <w:tblW w:w="0" w:type="auto"/>
        <w:jc w:val="center"/>
        <w:tblLook w:val="04A0"/>
      </w:tblPr>
      <w:tblGrid>
        <w:gridCol w:w="1647"/>
        <w:gridCol w:w="1641"/>
        <w:gridCol w:w="1641"/>
        <w:gridCol w:w="1641"/>
        <w:gridCol w:w="1642"/>
        <w:gridCol w:w="1642"/>
      </w:tblGrid>
      <w:tr w:rsidR="00EB01F7" w:rsidRPr="008124B1" w:rsidTr="002E6D8A">
        <w:trPr>
          <w:jc w:val="center"/>
        </w:trPr>
        <w:tc>
          <w:tcPr>
            <w:tcW w:w="1655" w:type="dxa"/>
            <w:vAlign w:val="center"/>
          </w:tcPr>
          <w:p w:rsidR="00EB01F7" w:rsidRPr="006F5E5C" w:rsidRDefault="00EB01F7" w:rsidP="002E6D8A">
            <w:pPr>
              <w:pStyle w:val="6"/>
              <w:spacing w:before="0"/>
              <w:rPr>
                <w:rFonts w:asciiTheme="minorHAnsi" w:hAnsiTheme="minorHAnsi" w:cs="Arial"/>
                <w:b/>
                <w:i w:val="0"/>
              </w:rPr>
            </w:pPr>
          </w:p>
        </w:tc>
        <w:tc>
          <w:tcPr>
            <w:tcW w:w="1655" w:type="dxa"/>
            <w:vAlign w:val="center"/>
          </w:tcPr>
          <w:p w:rsidR="00EB01F7" w:rsidRPr="008124B1" w:rsidRDefault="00EB01F7" w:rsidP="002E6D8A">
            <w:pPr>
              <w:pStyle w:val="6"/>
              <w:spacing w:before="0"/>
              <w:rPr>
                <w:rFonts w:asciiTheme="minorHAnsi" w:hAnsiTheme="minorHAnsi" w:cs="Arial"/>
                <w:b/>
                <w:i w:val="0"/>
              </w:rPr>
            </w:pPr>
            <w:r w:rsidRPr="008124B1">
              <w:rPr>
                <w:rFonts w:asciiTheme="minorHAnsi" w:hAnsiTheme="minorHAnsi" w:cs="Arial"/>
                <w:b/>
                <w:i w:val="0"/>
              </w:rPr>
              <w:t>Περιγραφή</w:t>
            </w:r>
          </w:p>
        </w:tc>
        <w:tc>
          <w:tcPr>
            <w:tcW w:w="1655" w:type="dxa"/>
            <w:vAlign w:val="center"/>
          </w:tcPr>
          <w:p w:rsidR="00EB01F7" w:rsidRPr="008124B1" w:rsidRDefault="00EB01F7" w:rsidP="002E6D8A">
            <w:pPr>
              <w:pStyle w:val="6"/>
              <w:spacing w:before="0"/>
              <w:rPr>
                <w:rFonts w:asciiTheme="minorHAnsi" w:hAnsiTheme="minorHAnsi" w:cs="Arial"/>
                <w:b/>
                <w:i w:val="0"/>
              </w:rPr>
            </w:pPr>
            <w:r w:rsidRPr="008124B1">
              <w:rPr>
                <w:rFonts w:asciiTheme="minorHAnsi" w:hAnsiTheme="minorHAnsi" w:cs="Arial"/>
                <w:b/>
                <w:i w:val="0"/>
              </w:rPr>
              <w:t>2022</w:t>
            </w:r>
          </w:p>
          <w:p w:rsidR="00EB01F7" w:rsidRPr="008124B1" w:rsidRDefault="00EB01F7" w:rsidP="002E6D8A">
            <w:pPr>
              <w:rPr>
                <w:b/>
              </w:rPr>
            </w:pPr>
            <w:r w:rsidRPr="008124B1">
              <w:rPr>
                <w:b/>
              </w:rPr>
              <w:t>Ποσό €</w:t>
            </w:r>
          </w:p>
        </w:tc>
        <w:tc>
          <w:tcPr>
            <w:tcW w:w="1655" w:type="dxa"/>
            <w:vAlign w:val="center"/>
          </w:tcPr>
          <w:p w:rsidR="00EB01F7" w:rsidRPr="008124B1" w:rsidRDefault="00EB01F7" w:rsidP="002E6D8A">
            <w:pPr>
              <w:pStyle w:val="6"/>
              <w:spacing w:before="0"/>
              <w:rPr>
                <w:rFonts w:asciiTheme="minorHAnsi" w:hAnsiTheme="minorHAnsi" w:cs="Arial"/>
                <w:b/>
                <w:i w:val="0"/>
              </w:rPr>
            </w:pPr>
            <w:r w:rsidRPr="008124B1">
              <w:rPr>
                <w:rFonts w:asciiTheme="minorHAnsi" w:hAnsiTheme="minorHAnsi" w:cs="Arial"/>
                <w:b/>
                <w:i w:val="0"/>
              </w:rPr>
              <w:t>2023</w:t>
            </w:r>
          </w:p>
          <w:p w:rsidR="00EB01F7" w:rsidRPr="008124B1" w:rsidRDefault="00EB01F7" w:rsidP="002E6D8A">
            <w:pPr>
              <w:pStyle w:val="6"/>
              <w:spacing w:before="0"/>
              <w:rPr>
                <w:rFonts w:asciiTheme="minorHAnsi" w:hAnsiTheme="minorHAnsi" w:cs="Arial"/>
                <w:b/>
                <w:i w:val="0"/>
              </w:rPr>
            </w:pPr>
            <w:r w:rsidRPr="008124B1">
              <w:rPr>
                <w:rFonts w:asciiTheme="minorHAnsi" w:hAnsiTheme="minorHAnsi"/>
                <w:b/>
              </w:rPr>
              <w:t>Ποσό €</w:t>
            </w:r>
          </w:p>
        </w:tc>
        <w:tc>
          <w:tcPr>
            <w:tcW w:w="1656" w:type="dxa"/>
            <w:vAlign w:val="center"/>
          </w:tcPr>
          <w:p w:rsidR="00EB01F7" w:rsidRPr="008124B1" w:rsidRDefault="00EB01F7" w:rsidP="002E6D8A">
            <w:pPr>
              <w:pStyle w:val="6"/>
              <w:spacing w:before="0"/>
              <w:rPr>
                <w:rFonts w:asciiTheme="minorHAnsi" w:hAnsiTheme="minorHAnsi" w:cs="Arial"/>
                <w:b/>
                <w:i w:val="0"/>
              </w:rPr>
            </w:pPr>
            <w:r w:rsidRPr="008124B1">
              <w:rPr>
                <w:rFonts w:asciiTheme="minorHAnsi" w:hAnsiTheme="minorHAnsi" w:cs="Arial"/>
                <w:b/>
                <w:i w:val="0"/>
              </w:rPr>
              <w:t>2024</w:t>
            </w:r>
          </w:p>
          <w:p w:rsidR="00EB01F7" w:rsidRPr="008124B1" w:rsidRDefault="00EB01F7" w:rsidP="002E6D8A">
            <w:pPr>
              <w:pStyle w:val="6"/>
              <w:spacing w:before="0"/>
              <w:rPr>
                <w:rFonts w:asciiTheme="minorHAnsi" w:hAnsiTheme="minorHAnsi" w:cs="Arial"/>
                <w:b/>
                <w:i w:val="0"/>
              </w:rPr>
            </w:pPr>
            <w:r w:rsidRPr="008124B1">
              <w:rPr>
                <w:rFonts w:asciiTheme="minorHAnsi" w:hAnsiTheme="minorHAnsi"/>
                <w:b/>
              </w:rPr>
              <w:t>Ποσό €</w:t>
            </w:r>
          </w:p>
        </w:tc>
        <w:tc>
          <w:tcPr>
            <w:tcW w:w="1656" w:type="dxa"/>
            <w:vAlign w:val="center"/>
          </w:tcPr>
          <w:p w:rsidR="00EB01F7" w:rsidRPr="008124B1" w:rsidRDefault="00EB01F7" w:rsidP="002E6D8A">
            <w:pPr>
              <w:pStyle w:val="6"/>
              <w:spacing w:before="0"/>
              <w:rPr>
                <w:rFonts w:asciiTheme="minorHAnsi" w:hAnsiTheme="minorHAnsi" w:cs="Arial"/>
                <w:b/>
                <w:i w:val="0"/>
              </w:rPr>
            </w:pPr>
            <w:r w:rsidRPr="008124B1">
              <w:rPr>
                <w:rFonts w:asciiTheme="minorHAnsi" w:hAnsiTheme="minorHAnsi" w:cs="Arial"/>
                <w:b/>
                <w:i w:val="0"/>
              </w:rPr>
              <w:t>Συνολικό</w:t>
            </w:r>
          </w:p>
          <w:p w:rsidR="00EB01F7" w:rsidRPr="008124B1" w:rsidRDefault="00EB01F7" w:rsidP="002E6D8A">
            <w:pPr>
              <w:pStyle w:val="6"/>
              <w:spacing w:before="0"/>
              <w:rPr>
                <w:rFonts w:asciiTheme="minorHAnsi" w:hAnsiTheme="minorHAnsi" w:cs="Arial"/>
                <w:b/>
                <w:i w:val="0"/>
              </w:rPr>
            </w:pPr>
            <w:r w:rsidRPr="008124B1">
              <w:rPr>
                <w:rFonts w:asciiTheme="minorHAnsi" w:hAnsiTheme="minorHAnsi"/>
                <w:b/>
              </w:rPr>
              <w:t>Ποσό €</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10.6063</w:t>
            </w:r>
            <w:r>
              <w:rPr>
                <w:rFonts w:asciiTheme="minorHAnsi" w:hAnsiTheme="minorHAnsi" w:cs="Arial"/>
                <w:i w:val="0"/>
              </w:rPr>
              <w:t>.001</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1.502,88</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1.502,88</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1.502,88</w:t>
            </w:r>
          </w:p>
        </w:tc>
        <w:tc>
          <w:tcPr>
            <w:tcW w:w="1656"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rPr>
              <w:t>4</w:t>
            </w:r>
            <w:r w:rsidRPr="008124B1">
              <w:rPr>
                <w:rFonts w:asciiTheme="minorHAnsi" w:hAnsiTheme="minorHAnsi" w:cs="Arial"/>
                <w:i w:val="0"/>
              </w:rPr>
              <w:t>508,64</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15.6063</w:t>
            </w:r>
            <w:r>
              <w:rPr>
                <w:rFonts w:asciiTheme="minorHAnsi" w:hAnsiTheme="minorHAnsi" w:cs="Arial"/>
                <w:i w:val="0"/>
              </w:rPr>
              <w:t>.001</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5.491,96</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5.491,96</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5.491,96</w:t>
            </w:r>
          </w:p>
        </w:tc>
        <w:tc>
          <w:tcPr>
            <w:tcW w:w="1656"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rPr>
              <w:t>16</w:t>
            </w:r>
            <w:r w:rsidRPr="008124B1">
              <w:rPr>
                <w:rFonts w:asciiTheme="minorHAnsi" w:hAnsiTheme="minorHAnsi" w:cs="Arial"/>
                <w:i w:val="0"/>
              </w:rPr>
              <w:t>475,88</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20.6063.001</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rPr>
              <w:t>45.072</w:t>
            </w:r>
            <w:r w:rsidRPr="008124B1">
              <w:rPr>
                <w:rFonts w:asciiTheme="minorHAnsi" w:hAnsiTheme="minorHAnsi" w:cs="Arial"/>
                <w:i w:val="0"/>
              </w:rPr>
              <w:t>,</w:t>
            </w:r>
            <w:r>
              <w:rPr>
                <w:rFonts w:asciiTheme="minorHAnsi" w:hAnsiTheme="minorHAnsi" w:cs="Arial"/>
                <w:i w:val="0"/>
              </w:rPr>
              <w:t>76</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61.047,68</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61.047,68</w:t>
            </w:r>
          </w:p>
        </w:tc>
        <w:tc>
          <w:tcPr>
            <w:tcW w:w="1656" w:type="dxa"/>
            <w:vAlign w:val="center"/>
          </w:tcPr>
          <w:p w:rsidR="00EB01F7" w:rsidRPr="00E94366" w:rsidRDefault="00EB01F7" w:rsidP="002E6D8A">
            <w:pPr>
              <w:pStyle w:val="6"/>
              <w:spacing w:before="0"/>
              <w:rPr>
                <w:rFonts w:asciiTheme="minorHAnsi" w:hAnsiTheme="minorHAnsi" w:cs="Arial"/>
                <w:i w:val="0"/>
                <w:lang w:val="en-US"/>
              </w:rPr>
            </w:pPr>
            <w:r>
              <w:rPr>
                <w:rFonts w:asciiTheme="minorHAnsi" w:hAnsiTheme="minorHAnsi" w:cs="Arial"/>
                <w:i w:val="0"/>
              </w:rPr>
              <w:t>1</w:t>
            </w:r>
            <w:r>
              <w:rPr>
                <w:rFonts w:asciiTheme="minorHAnsi" w:hAnsiTheme="minorHAnsi" w:cs="Arial"/>
                <w:i w:val="0"/>
                <w:lang w:val="en-US"/>
              </w:rPr>
              <w:t>67</w:t>
            </w:r>
            <w:r w:rsidRPr="008124B1">
              <w:rPr>
                <w:rFonts w:asciiTheme="minorHAnsi" w:hAnsiTheme="minorHAnsi" w:cs="Arial"/>
                <w:i w:val="0"/>
              </w:rPr>
              <w:t>1</w:t>
            </w:r>
            <w:r>
              <w:rPr>
                <w:rFonts w:asciiTheme="minorHAnsi" w:hAnsiTheme="minorHAnsi" w:cs="Arial"/>
                <w:i w:val="0"/>
                <w:lang w:val="en-US"/>
              </w:rPr>
              <w:t>68</w:t>
            </w:r>
            <w:r w:rsidRPr="008124B1">
              <w:rPr>
                <w:rFonts w:asciiTheme="minorHAnsi" w:hAnsiTheme="minorHAnsi" w:cs="Arial"/>
                <w:i w:val="0"/>
              </w:rPr>
              <w:t>,</w:t>
            </w:r>
            <w:r>
              <w:rPr>
                <w:rFonts w:asciiTheme="minorHAnsi" w:hAnsiTheme="minorHAnsi" w:cs="Arial"/>
                <w:i w:val="0"/>
                <w:lang w:val="en-US"/>
              </w:rPr>
              <w:t>12</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25.6063.001</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3.101,24</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3.101,24</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3.101,24</w:t>
            </w:r>
          </w:p>
        </w:tc>
        <w:tc>
          <w:tcPr>
            <w:tcW w:w="1656"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rPr>
              <w:t>9</w:t>
            </w:r>
            <w:r w:rsidRPr="008124B1">
              <w:rPr>
                <w:rFonts w:asciiTheme="minorHAnsi" w:hAnsiTheme="minorHAnsi" w:cs="Arial"/>
                <w:i w:val="0"/>
              </w:rPr>
              <w:t>303,72</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30.6063.001</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3D5308" w:rsidRDefault="00EB01F7" w:rsidP="002E6D8A">
            <w:pPr>
              <w:pStyle w:val="6"/>
              <w:spacing w:before="0"/>
              <w:rPr>
                <w:rFonts w:asciiTheme="minorHAnsi" w:hAnsiTheme="minorHAnsi" w:cs="Arial"/>
                <w:i w:val="0"/>
                <w:lang w:val="en-US"/>
              </w:rPr>
            </w:pPr>
            <w:r w:rsidRPr="008124B1">
              <w:rPr>
                <w:rFonts w:asciiTheme="minorHAnsi" w:hAnsiTheme="minorHAnsi" w:cs="Arial"/>
                <w:i w:val="0"/>
              </w:rPr>
              <w:t>2.</w:t>
            </w:r>
            <w:r>
              <w:rPr>
                <w:rFonts w:asciiTheme="minorHAnsi" w:hAnsiTheme="minorHAnsi" w:cs="Arial"/>
                <w:i w:val="0"/>
                <w:lang w:val="en-US"/>
              </w:rPr>
              <w:t>595</w:t>
            </w:r>
            <w:r w:rsidRPr="008124B1">
              <w:rPr>
                <w:rFonts w:asciiTheme="minorHAnsi" w:hAnsiTheme="minorHAnsi" w:cs="Arial"/>
                <w:i w:val="0"/>
              </w:rPr>
              <w:t>,3</w:t>
            </w:r>
            <w:r>
              <w:rPr>
                <w:rFonts w:asciiTheme="minorHAnsi" w:hAnsiTheme="minorHAnsi" w:cs="Arial"/>
                <w:i w:val="0"/>
                <w:lang w:val="en-US"/>
              </w:rPr>
              <w:t>2</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2.</w:t>
            </w:r>
            <w:r>
              <w:rPr>
                <w:rFonts w:asciiTheme="minorHAnsi" w:hAnsiTheme="minorHAnsi" w:cs="Arial"/>
                <w:i w:val="0"/>
                <w:lang w:val="en-US"/>
              </w:rPr>
              <w:t>595</w:t>
            </w:r>
            <w:r w:rsidRPr="008124B1">
              <w:rPr>
                <w:rFonts w:asciiTheme="minorHAnsi" w:hAnsiTheme="minorHAnsi" w:cs="Arial"/>
                <w:i w:val="0"/>
              </w:rPr>
              <w:t>,3</w:t>
            </w:r>
            <w:r>
              <w:rPr>
                <w:rFonts w:asciiTheme="minorHAnsi" w:hAnsiTheme="minorHAnsi" w:cs="Arial"/>
                <w:i w:val="0"/>
                <w:lang w:val="en-US"/>
              </w:rPr>
              <w:t>2</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2.</w:t>
            </w:r>
            <w:r>
              <w:rPr>
                <w:rFonts w:asciiTheme="minorHAnsi" w:hAnsiTheme="minorHAnsi" w:cs="Arial"/>
                <w:i w:val="0"/>
                <w:lang w:val="en-US"/>
              </w:rPr>
              <w:t>595</w:t>
            </w:r>
            <w:r w:rsidRPr="008124B1">
              <w:rPr>
                <w:rFonts w:asciiTheme="minorHAnsi" w:hAnsiTheme="minorHAnsi" w:cs="Arial"/>
                <w:i w:val="0"/>
              </w:rPr>
              <w:t>,3</w:t>
            </w:r>
            <w:r>
              <w:rPr>
                <w:rFonts w:asciiTheme="minorHAnsi" w:hAnsiTheme="minorHAnsi" w:cs="Arial"/>
                <w:i w:val="0"/>
                <w:lang w:val="en-US"/>
              </w:rPr>
              <w:t>2</w:t>
            </w:r>
          </w:p>
        </w:tc>
        <w:tc>
          <w:tcPr>
            <w:tcW w:w="1656" w:type="dxa"/>
            <w:vAlign w:val="center"/>
          </w:tcPr>
          <w:p w:rsidR="00EB01F7" w:rsidRPr="00F0283A" w:rsidRDefault="00EB01F7" w:rsidP="002E6D8A">
            <w:pPr>
              <w:pStyle w:val="6"/>
              <w:spacing w:before="0"/>
              <w:rPr>
                <w:rFonts w:asciiTheme="minorHAnsi" w:hAnsiTheme="minorHAnsi" w:cs="Arial"/>
                <w:i w:val="0"/>
                <w:lang w:val="en-US"/>
              </w:rPr>
            </w:pPr>
            <w:r>
              <w:rPr>
                <w:rFonts w:asciiTheme="minorHAnsi" w:hAnsiTheme="minorHAnsi" w:cs="Arial"/>
                <w:i w:val="0"/>
                <w:lang w:val="en-US"/>
              </w:rPr>
              <w:t>7785</w:t>
            </w:r>
            <w:r w:rsidRPr="008124B1">
              <w:rPr>
                <w:rFonts w:asciiTheme="minorHAnsi" w:hAnsiTheme="minorHAnsi" w:cs="Arial"/>
                <w:i w:val="0"/>
              </w:rPr>
              <w:t>,</w:t>
            </w:r>
            <w:r>
              <w:rPr>
                <w:rFonts w:asciiTheme="minorHAnsi" w:hAnsiTheme="minorHAnsi" w:cs="Arial"/>
                <w:i w:val="0"/>
                <w:lang w:val="en-US"/>
              </w:rPr>
              <w:t>96</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35.6063.001</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7.650,80</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7.650,80</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7.650,80</w:t>
            </w:r>
          </w:p>
        </w:tc>
        <w:tc>
          <w:tcPr>
            <w:tcW w:w="1656"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rPr>
              <w:t>22</w:t>
            </w:r>
            <w:r w:rsidRPr="008124B1">
              <w:rPr>
                <w:rFonts w:asciiTheme="minorHAnsi" w:hAnsiTheme="minorHAnsi" w:cs="Arial"/>
                <w:i w:val="0"/>
              </w:rPr>
              <w:t>952,40</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50.6063.001</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3D5308" w:rsidRDefault="00EB01F7" w:rsidP="002E6D8A">
            <w:pPr>
              <w:pStyle w:val="6"/>
              <w:spacing w:before="0"/>
              <w:rPr>
                <w:rFonts w:asciiTheme="minorHAnsi" w:hAnsiTheme="minorHAnsi" w:cs="Arial"/>
                <w:i w:val="0"/>
                <w:lang w:val="en-US"/>
              </w:rPr>
            </w:pPr>
            <w:r>
              <w:rPr>
                <w:rFonts w:asciiTheme="minorHAnsi" w:hAnsiTheme="minorHAnsi" w:cs="Arial"/>
                <w:i w:val="0"/>
                <w:lang w:val="en-US"/>
              </w:rPr>
              <w:t>173.60</w:t>
            </w:r>
          </w:p>
        </w:tc>
        <w:tc>
          <w:tcPr>
            <w:tcW w:w="1655"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lang w:val="en-US"/>
              </w:rPr>
              <w:t>173.60</w:t>
            </w:r>
          </w:p>
        </w:tc>
        <w:tc>
          <w:tcPr>
            <w:tcW w:w="1656"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lang w:val="en-US"/>
              </w:rPr>
              <w:t>173.60</w:t>
            </w:r>
          </w:p>
        </w:tc>
        <w:tc>
          <w:tcPr>
            <w:tcW w:w="1656" w:type="dxa"/>
            <w:vAlign w:val="center"/>
          </w:tcPr>
          <w:p w:rsidR="00EB01F7" w:rsidRPr="00A149DB" w:rsidRDefault="00EB01F7" w:rsidP="002E6D8A">
            <w:pPr>
              <w:pStyle w:val="6"/>
              <w:spacing w:before="0"/>
              <w:rPr>
                <w:rFonts w:asciiTheme="minorHAnsi" w:hAnsiTheme="minorHAnsi" w:cs="Arial"/>
                <w:i w:val="0"/>
                <w:lang w:val="en-US"/>
              </w:rPr>
            </w:pPr>
            <w:r>
              <w:rPr>
                <w:rFonts w:asciiTheme="minorHAnsi" w:hAnsiTheme="minorHAnsi" w:cs="Arial"/>
                <w:i w:val="0"/>
                <w:lang w:val="en-US"/>
              </w:rPr>
              <w:t>520</w:t>
            </w:r>
            <w:r w:rsidRPr="008124B1">
              <w:rPr>
                <w:rFonts w:asciiTheme="minorHAnsi" w:hAnsiTheme="minorHAnsi" w:cs="Arial"/>
                <w:i w:val="0"/>
              </w:rPr>
              <w:t>,</w:t>
            </w:r>
            <w:r>
              <w:rPr>
                <w:rFonts w:asciiTheme="minorHAnsi" w:hAnsiTheme="minorHAnsi" w:cs="Arial"/>
                <w:i w:val="0"/>
                <w:lang w:val="en-US"/>
              </w:rPr>
              <w:t>80</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70.6063.001</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601,40</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601,40</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601,40</w:t>
            </w:r>
          </w:p>
        </w:tc>
        <w:tc>
          <w:tcPr>
            <w:tcW w:w="1656" w:type="dxa"/>
            <w:vAlign w:val="center"/>
          </w:tcPr>
          <w:p w:rsidR="00EB01F7" w:rsidRPr="00BC7746" w:rsidRDefault="00EB01F7" w:rsidP="002E6D8A">
            <w:pPr>
              <w:pStyle w:val="6"/>
              <w:spacing w:before="0"/>
              <w:rPr>
                <w:rFonts w:asciiTheme="minorHAnsi" w:hAnsiTheme="minorHAnsi" w:cs="Arial"/>
                <w:i w:val="0"/>
                <w:lang w:val="en-US"/>
              </w:rPr>
            </w:pPr>
            <w:r>
              <w:rPr>
                <w:rFonts w:asciiTheme="minorHAnsi" w:hAnsiTheme="minorHAnsi" w:cs="Arial"/>
                <w:i w:val="0"/>
                <w:lang w:val="en-US"/>
              </w:rPr>
              <w:t>1804.20</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70.6063.002</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9.489,72</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9.489,72</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9.489,72</w:t>
            </w:r>
          </w:p>
        </w:tc>
        <w:tc>
          <w:tcPr>
            <w:tcW w:w="1656"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rPr>
              <w:t>28</w:t>
            </w:r>
            <w:r w:rsidRPr="008124B1">
              <w:rPr>
                <w:rFonts w:asciiTheme="minorHAnsi" w:hAnsiTheme="minorHAnsi" w:cs="Arial"/>
                <w:i w:val="0"/>
              </w:rPr>
              <w:t>469,16</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70.6063.003</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688,20</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688,20</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688,20</w:t>
            </w:r>
          </w:p>
        </w:tc>
        <w:tc>
          <w:tcPr>
            <w:tcW w:w="1656"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rPr>
              <w:t>2</w:t>
            </w:r>
            <w:r w:rsidRPr="008124B1">
              <w:rPr>
                <w:rFonts w:asciiTheme="minorHAnsi" w:hAnsiTheme="minorHAnsi" w:cs="Arial"/>
                <w:i w:val="0"/>
              </w:rPr>
              <w:t>064,60</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64.0899.0001</w:t>
            </w:r>
          </w:p>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64.0899.0002</w:t>
            </w:r>
          </w:p>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64.0899.0003</w:t>
            </w:r>
          </w:p>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64.0899.0004</w:t>
            </w:r>
          </w:p>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64.0899.0005</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Προμήθεια ΜΑΠ</w:t>
            </w:r>
            <w:r w:rsidRPr="008124B1">
              <w:rPr>
                <w:rFonts w:asciiTheme="minorHAnsi" w:hAnsiTheme="minorHAnsi" w:cs="Arial"/>
                <w:i w:val="0"/>
                <w:lang w:val="en-US"/>
              </w:rPr>
              <w:t xml:space="preserve"> </w:t>
            </w:r>
            <w:r w:rsidRPr="008124B1">
              <w:rPr>
                <w:rFonts w:asciiTheme="minorHAnsi" w:hAnsiTheme="minorHAnsi" w:cs="Arial"/>
                <w:i w:val="0"/>
              </w:rPr>
              <w:t>ΔΕΠΟΚΑΛ</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9.394.24</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9.394.24</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i w:val="0"/>
              </w:rPr>
              <w:t>9.394.24</w:t>
            </w:r>
          </w:p>
        </w:tc>
        <w:tc>
          <w:tcPr>
            <w:tcW w:w="1656" w:type="dxa"/>
            <w:vAlign w:val="center"/>
          </w:tcPr>
          <w:p w:rsidR="00EB01F7" w:rsidRPr="008124B1" w:rsidRDefault="00EB01F7" w:rsidP="002E6D8A">
            <w:pPr>
              <w:pStyle w:val="6"/>
              <w:spacing w:before="0"/>
              <w:rPr>
                <w:rFonts w:asciiTheme="minorHAnsi" w:hAnsiTheme="minorHAnsi" w:cs="Arial"/>
                <w:i w:val="0"/>
              </w:rPr>
            </w:pPr>
            <w:r>
              <w:rPr>
                <w:rFonts w:asciiTheme="minorHAnsi" w:hAnsiTheme="minorHAnsi" w:cs="Arial"/>
                <w:i w:val="0"/>
              </w:rPr>
              <w:t>28</w:t>
            </w:r>
            <w:r w:rsidRPr="008124B1">
              <w:rPr>
                <w:rFonts w:asciiTheme="minorHAnsi" w:hAnsiTheme="minorHAnsi" w:cs="Arial"/>
                <w:i w:val="0"/>
              </w:rPr>
              <w:t>182,72</w:t>
            </w:r>
          </w:p>
        </w:tc>
      </w:tr>
      <w:tr w:rsidR="00EB01F7" w:rsidRPr="008124B1" w:rsidTr="002E6D8A">
        <w:trPr>
          <w:jc w:val="center"/>
        </w:trPr>
        <w:tc>
          <w:tcPr>
            <w:tcW w:w="1655" w:type="dxa"/>
            <w:vAlign w:val="center"/>
          </w:tcPr>
          <w:p w:rsidR="00EB01F7" w:rsidRPr="008124B1" w:rsidRDefault="00EB01F7" w:rsidP="002E6D8A">
            <w:pPr>
              <w:pStyle w:val="6"/>
              <w:spacing w:before="0"/>
              <w:rPr>
                <w:rFonts w:asciiTheme="minorHAnsi" w:hAnsiTheme="minorHAnsi" w:cs="Arial"/>
                <w:i w:val="0"/>
              </w:rPr>
            </w:pPr>
            <w:r w:rsidRPr="00CC59A5">
              <w:rPr>
                <w:rFonts w:asciiTheme="minorHAnsi" w:hAnsiTheme="minorHAnsi" w:cs="Arial"/>
                <w:i w:val="0"/>
              </w:rPr>
              <w:t>50-6061.001</w:t>
            </w:r>
          </w:p>
        </w:tc>
        <w:tc>
          <w:tcPr>
            <w:tcW w:w="1655" w:type="dxa"/>
            <w:vAlign w:val="center"/>
          </w:tcPr>
          <w:p w:rsidR="00EB01F7" w:rsidRPr="00B52B6E" w:rsidRDefault="00EB01F7" w:rsidP="002E6D8A">
            <w:pPr>
              <w:pStyle w:val="6"/>
              <w:spacing w:before="0"/>
              <w:rPr>
                <w:rFonts w:asciiTheme="minorHAnsi" w:hAnsiTheme="minorHAnsi" w:cs="Arial"/>
                <w:i w:val="0"/>
              </w:rPr>
            </w:pPr>
            <w:r w:rsidRPr="00CC59A5">
              <w:rPr>
                <w:rFonts w:asciiTheme="minorHAnsi" w:hAnsiTheme="minorHAnsi" w:cs="Arial"/>
                <w:i w:val="0"/>
              </w:rPr>
              <w:t>Προμήθεια στολών Δημοτικής Αστυνομία</w:t>
            </w:r>
          </w:p>
        </w:tc>
        <w:tc>
          <w:tcPr>
            <w:tcW w:w="1655" w:type="dxa"/>
            <w:vAlign w:val="center"/>
          </w:tcPr>
          <w:p w:rsidR="00EB01F7" w:rsidRPr="008124B1" w:rsidRDefault="00EB01F7" w:rsidP="002E6D8A">
            <w:pPr>
              <w:pStyle w:val="6"/>
              <w:spacing w:before="0"/>
              <w:rPr>
                <w:rFonts w:asciiTheme="minorHAnsi" w:hAnsiTheme="minorHAnsi" w:cs="Arial"/>
                <w:i w:val="0"/>
              </w:rPr>
            </w:pPr>
            <w:r w:rsidRPr="00284588">
              <w:rPr>
                <w:rFonts w:asciiTheme="minorHAnsi" w:hAnsiTheme="minorHAnsi" w:cs="Arial"/>
                <w:i w:val="0"/>
              </w:rPr>
              <w:t xml:space="preserve">14.110,70 </w:t>
            </w:r>
          </w:p>
        </w:tc>
        <w:tc>
          <w:tcPr>
            <w:tcW w:w="1655" w:type="dxa"/>
            <w:vAlign w:val="center"/>
          </w:tcPr>
          <w:p w:rsidR="00EB01F7" w:rsidRPr="008124B1" w:rsidRDefault="00EB01F7" w:rsidP="002E6D8A">
            <w:pPr>
              <w:pStyle w:val="6"/>
              <w:spacing w:before="0"/>
              <w:rPr>
                <w:rFonts w:asciiTheme="minorHAnsi" w:hAnsiTheme="minorHAnsi" w:cs="Arial"/>
                <w:i w:val="0"/>
              </w:rPr>
            </w:pPr>
          </w:p>
        </w:tc>
        <w:tc>
          <w:tcPr>
            <w:tcW w:w="1656" w:type="dxa"/>
            <w:vAlign w:val="center"/>
          </w:tcPr>
          <w:p w:rsidR="00EB01F7" w:rsidRPr="008124B1" w:rsidRDefault="00EB01F7" w:rsidP="002E6D8A">
            <w:pPr>
              <w:pStyle w:val="6"/>
              <w:spacing w:before="0"/>
              <w:rPr>
                <w:rFonts w:asciiTheme="minorHAnsi" w:hAnsiTheme="minorHAnsi" w:cs="Arial"/>
                <w:i w:val="0"/>
              </w:rPr>
            </w:pPr>
          </w:p>
        </w:tc>
        <w:tc>
          <w:tcPr>
            <w:tcW w:w="1656" w:type="dxa"/>
            <w:vAlign w:val="center"/>
          </w:tcPr>
          <w:p w:rsidR="00EB01F7" w:rsidRDefault="00EB01F7" w:rsidP="002E6D8A">
            <w:pPr>
              <w:pStyle w:val="6"/>
              <w:spacing w:before="0"/>
              <w:rPr>
                <w:rFonts w:asciiTheme="minorHAnsi" w:hAnsiTheme="minorHAnsi" w:cs="Arial"/>
                <w:i w:val="0"/>
              </w:rPr>
            </w:pPr>
          </w:p>
        </w:tc>
      </w:tr>
      <w:tr w:rsidR="00EB01F7" w:rsidRPr="008124B1" w:rsidTr="002E6D8A">
        <w:trPr>
          <w:jc w:val="center"/>
        </w:trPr>
        <w:tc>
          <w:tcPr>
            <w:tcW w:w="3310" w:type="dxa"/>
            <w:gridSpan w:val="2"/>
            <w:vAlign w:val="center"/>
          </w:tcPr>
          <w:p w:rsidR="00EB01F7" w:rsidRPr="008124B1" w:rsidRDefault="00EB01F7" w:rsidP="002E6D8A">
            <w:pPr>
              <w:pStyle w:val="6"/>
              <w:spacing w:before="0"/>
              <w:jc w:val="right"/>
              <w:rPr>
                <w:rFonts w:asciiTheme="minorHAnsi" w:hAnsiTheme="minorHAnsi" w:cs="Arial"/>
                <w:b/>
                <w:i w:val="0"/>
              </w:rPr>
            </w:pPr>
            <w:r w:rsidRPr="008124B1">
              <w:rPr>
                <w:rFonts w:asciiTheme="minorHAnsi" w:hAnsiTheme="minorHAnsi" w:cs="Arial"/>
                <w:b/>
                <w:i w:val="0"/>
              </w:rPr>
              <w:t>ΣΥΝΟΛΟ</w:t>
            </w:r>
          </w:p>
        </w:tc>
        <w:tc>
          <w:tcPr>
            <w:tcW w:w="1655" w:type="dxa"/>
            <w:vAlign w:val="center"/>
          </w:tcPr>
          <w:p w:rsidR="00EB01F7" w:rsidRPr="008124B1" w:rsidRDefault="00EB01F7" w:rsidP="002E6D8A">
            <w:pPr>
              <w:pStyle w:val="6"/>
              <w:spacing w:before="0"/>
              <w:rPr>
                <w:rFonts w:asciiTheme="minorHAnsi" w:hAnsiTheme="minorHAnsi" w:cs="Arial"/>
                <w:b/>
                <w:i w:val="0"/>
              </w:rPr>
            </w:pPr>
            <w:r w:rsidRPr="008124B1">
              <w:rPr>
                <w:rFonts w:asciiTheme="minorHAnsi" w:hAnsiTheme="minorHAnsi" w:cs="Arial"/>
                <w:b/>
                <w:i w:val="0"/>
              </w:rPr>
              <w:t xml:space="preserve"> </w:t>
            </w:r>
            <w:r w:rsidRPr="00A14DBF">
              <w:rPr>
                <w:rFonts w:asciiTheme="minorHAnsi" w:hAnsiTheme="minorHAnsi" w:cs="Arial"/>
                <w:b/>
                <w:i w:val="0"/>
              </w:rPr>
              <w:t>99.872,82</w:t>
            </w:r>
            <w:r w:rsidRPr="008124B1">
              <w:rPr>
                <w:rFonts w:asciiTheme="minorHAnsi" w:hAnsiTheme="minorHAnsi" w:cs="Arial"/>
                <w:b/>
                <w:i w:val="0"/>
              </w:rPr>
              <w:t>€</w:t>
            </w:r>
          </w:p>
        </w:tc>
        <w:tc>
          <w:tcPr>
            <w:tcW w:w="1655"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b/>
                <w:i w:val="0"/>
              </w:rPr>
              <w:t>101.737,04 €</w:t>
            </w:r>
          </w:p>
        </w:tc>
        <w:tc>
          <w:tcPr>
            <w:tcW w:w="1656" w:type="dxa"/>
            <w:vAlign w:val="center"/>
          </w:tcPr>
          <w:p w:rsidR="00EB01F7" w:rsidRPr="008124B1" w:rsidRDefault="00EB01F7" w:rsidP="002E6D8A">
            <w:pPr>
              <w:pStyle w:val="6"/>
              <w:spacing w:before="0"/>
              <w:rPr>
                <w:rFonts w:asciiTheme="minorHAnsi" w:hAnsiTheme="minorHAnsi" w:cs="Arial"/>
                <w:i w:val="0"/>
              </w:rPr>
            </w:pPr>
            <w:r w:rsidRPr="008124B1">
              <w:rPr>
                <w:rFonts w:asciiTheme="minorHAnsi" w:hAnsiTheme="minorHAnsi" w:cs="Arial"/>
                <w:b/>
                <w:i w:val="0"/>
              </w:rPr>
              <w:t>101.737,04 €</w:t>
            </w:r>
          </w:p>
        </w:tc>
        <w:tc>
          <w:tcPr>
            <w:tcW w:w="1656" w:type="dxa"/>
            <w:vAlign w:val="center"/>
          </w:tcPr>
          <w:p w:rsidR="00EB01F7" w:rsidRPr="008124B1" w:rsidRDefault="00EB01F7" w:rsidP="002E6D8A">
            <w:pPr>
              <w:pStyle w:val="6"/>
              <w:spacing w:before="0"/>
              <w:rPr>
                <w:rFonts w:asciiTheme="minorHAnsi" w:hAnsiTheme="minorHAnsi" w:cs="Arial"/>
                <w:b/>
                <w:i w:val="0"/>
              </w:rPr>
            </w:pPr>
            <w:r w:rsidRPr="00A14DBF">
              <w:rPr>
                <w:rFonts w:asciiTheme="minorHAnsi" w:hAnsiTheme="minorHAnsi" w:cs="Arial"/>
                <w:b/>
                <w:i w:val="0"/>
              </w:rPr>
              <w:t xml:space="preserve">303.346,90 </w:t>
            </w:r>
            <w:r w:rsidRPr="008124B1">
              <w:rPr>
                <w:rFonts w:asciiTheme="minorHAnsi" w:hAnsiTheme="minorHAnsi" w:cs="Arial"/>
                <w:b/>
                <w:i w:val="0"/>
              </w:rPr>
              <w:t xml:space="preserve"> €</w:t>
            </w:r>
          </w:p>
        </w:tc>
      </w:tr>
    </w:tbl>
    <w:p w:rsidR="00EB01F7" w:rsidRPr="008124B1" w:rsidRDefault="00EB01F7" w:rsidP="00EB01F7">
      <w:pPr>
        <w:pStyle w:val="45"/>
        <w:shd w:val="clear" w:color="auto" w:fill="auto"/>
        <w:spacing w:after="56" w:line="276" w:lineRule="auto"/>
        <w:ind w:right="20" w:firstLine="0"/>
        <w:jc w:val="both"/>
        <w:rPr>
          <w:rFonts w:asciiTheme="minorHAnsi" w:hAnsiTheme="minorHAnsi" w:cs="Arial"/>
          <w:b/>
          <w:sz w:val="20"/>
          <w:szCs w:val="20"/>
          <w:u w:val="single"/>
        </w:rPr>
      </w:pPr>
      <w:r w:rsidRPr="008124B1">
        <w:rPr>
          <w:rFonts w:asciiTheme="minorHAnsi" w:hAnsiTheme="minorHAnsi" w:cs="Arial"/>
          <w:b/>
          <w:sz w:val="20"/>
          <w:szCs w:val="20"/>
          <w:u w:val="single"/>
        </w:rPr>
        <w:t>2. ΔΙΚΑΙΟΥΧΟΙ</w:t>
      </w:r>
    </w:p>
    <w:p w:rsidR="00EB01F7" w:rsidRPr="000F3D76" w:rsidRDefault="00EB01F7" w:rsidP="00EB01F7">
      <w:pPr>
        <w:rPr>
          <w:rFonts w:cs="Arial"/>
          <w:sz w:val="20"/>
          <w:szCs w:val="20"/>
        </w:rPr>
      </w:pPr>
      <w:r w:rsidRPr="008124B1">
        <w:rPr>
          <w:rFonts w:cs="Arial"/>
          <w:sz w:val="20"/>
          <w:szCs w:val="20"/>
        </w:rPr>
        <w:t xml:space="preserve">Οι δικαιούχοι του Δήμου Λευκάδας στην παρούσα φάση είναι: </w:t>
      </w:r>
      <w:r w:rsidRPr="008124B1">
        <w:rPr>
          <w:rFonts w:cs="Arial"/>
          <w:b/>
          <w:sz w:val="20"/>
          <w:szCs w:val="20"/>
        </w:rPr>
        <w:t>2</w:t>
      </w:r>
      <w:r>
        <w:rPr>
          <w:rFonts w:cs="Arial"/>
          <w:b/>
          <w:sz w:val="20"/>
          <w:szCs w:val="20"/>
        </w:rPr>
        <w:t>41</w:t>
      </w:r>
      <w:r w:rsidRPr="008124B1">
        <w:rPr>
          <w:rFonts w:cs="Arial"/>
          <w:sz w:val="20"/>
          <w:szCs w:val="20"/>
        </w:rPr>
        <w:t xml:space="preserve"> υπάλληλοι </w:t>
      </w:r>
      <w:r w:rsidRPr="008124B1">
        <w:rPr>
          <w:rFonts w:cs="Arial"/>
          <w:b/>
          <w:sz w:val="20"/>
          <w:szCs w:val="20"/>
        </w:rPr>
        <w:t>(υφιστάμενο προσωπικό &amp;</w:t>
      </w:r>
      <w:r w:rsidRPr="008124B1">
        <w:rPr>
          <w:rFonts w:cs="Arial"/>
          <w:sz w:val="20"/>
          <w:szCs w:val="20"/>
        </w:rPr>
        <w:t xml:space="preserve"> </w:t>
      </w:r>
      <w:r w:rsidRPr="008124B1">
        <w:rPr>
          <w:rFonts w:cs="Arial"/>
          <w:b/>
          <w:sz w:val="20"/>
          <w:szCs w:val="20"/>
        </w:rPr>
        <w:t>προβλεπόμενο προσωπικό)</w:t>
      </w:r>
      <w:r w:rsidRPr="000F3D76">
        <w:rPr>
          <w:rFonts w:cs="Arial"/>
          <w:sz w:val="20"/>
          <w:szCs w:val="20"/>
        </w:rPr>
        <w:t xml:space="preserve"> και </w:t>
      </w:r>
      <w:r w:rsidRPr="002413AB">
        <w:rPr>
          <w:rFonts w:cs="Arial"/>
          <w:sz w:val="20"/>
          <w:szCs w:val="20"/>
        </w:rPr>
        <w:t>επτά (7) υπαλλήλων</w:t>
      </w:r>
      <w:r w:rsidRPr="000F3D76">
        <w:rPr>
          <w:rFonts w:cs="Arial"/>
          <w:sz w:val="20"/>
          <w:szCs w:val="20"/>
        </w:rPr>
        <w:t xml:space="preserve"> της Δημοτικής Αστυνομίας του Δήμου Λευκάδας, συγκεκριμένα δύο (2) γυναίκες και πέντε (5) άνδρες.</w:t>
      </w:r>
    </w:p>
    <w:p w:rsidR="00EB01F7" w:rsidRPr="00BD3E0A" w:rsidRDefault="00EB01F7" w:rsidP="00EB01F7">
      <w:pPr>
        <w:tabs>
          <w:tab w:val="left" w:pos="-720"/>
        </w:tabs>
        <w:suppressAutoHyphens/>
        <w:spacing w:before="120"/>
        <w:jc w:val="both"/>
        <w:rPr>
          <w:sz w:val="20"/>
          <w:szCs w:val="20"/>
        </w:rPr>
      </w:pPr>
      <w:r w:rsidRPr="008124B1">
        <w:rPr>
          <w:rFonts w:cs="Arial"/>
          <w:sz w:val="20"/>
          <w:szCs w:val="20"/>
        </w:rPr>
        <w:t xml:space="preserve">Η εκτέλεση της προμήθειας αυτής θα πραγματοποιηθεί με ανοικτό </w:t>
      </w:r>
      <w:r>
        <w:rPr>
          <w:rFonts w:cs="Arial"/>
          <w:sz w:val="20"/>
          <w:szCs w:val="20"/>
        </w:rPr>
        <w:t xml:space="preserve">διεθνή </w:t>
      </w:r>
      <w:r w:rsidRPr="008124B1">
        <w:rPr>
          <w:rFonts w:cs="Arial"/>
          <w:sz w:val="20"/>
          <w:szCs w:val="20"/>
        </w:rPr>
        <w:t xml:space="preserve">ηλεκτρονικό διαγωνισμό </w:t>
      </w:r>
      <w:r>
        <w:rPr>
          <w:rFonts w:cs="Arial"/>
          <w:sz w:val="20"/>
          <w:szCs w:val="20"/>
        </w:rPr>
        <w:t xml:space="preserve">άνω των ορίων </w:t>
      </w:r>
      <w:r w:rsidRPr="008124B1">
        <w:rPr>
          <w:rFonts w:cs="Arial"/>
          <w:sz w:val="20"/>
          <w:szCs w:val="20"/>
        </w:rPr>
        <w:t>με κριτήριο ανάθεσης την πλέον</w:t>
      </w:r>
      <w:r w:rsidRPr="008124B1">
        <w:rPr>
          <w:sz w:val="20"/>
          <w:szCs w:val="20"/>
        </w:rPr>
        <w:t xml:space="preserve"> συμφέρουσα από οικονομική άποψη προσφορά με βάση την τιμή, σύμφωνα με τις διατάξεις Ν. 4412/16</w:t>
      </w:r>
      <w:r>
        <w:rPr>
          <w:sz w:val="20"/>
          <w:szCs w:val="20"/>
        </w:rPr>
        <w:t>, όπως τροποποιήθηκε με τον Ν. 4782/2021.</w:t>
      </w:r>
      <w:r w:rsidRPr="008124B1">
        <w:rPr>
          <w:rFonts w:cs="Arial"/>
          <w:sz w:val="20"/>
          <w:szCs w:val="20"/>
        </w:rPr>
        <w:t xml:space="preserve"> </w:t>
      </w:r>
      <w:bookmarkStart w:id="85" w:name="bookmark0"/>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Λευκάδα 25-05-2022                                                                                         Λευκάδα 25-05-2022              </w:t>
      </w: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Ο Δ/ντής Τ.Υ.Δ.                                                                                                 Τεχνικός Ασφαλείας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Default="00EB01F7" w:rsidP="00BD3E0A">
      <w:pPr>
        <w:pStyle w:val="aff0"/>
        <w:rPr>
          <w:rFonts w:asciiTheme="minorHAnsi" w:hAnsiTheme="minorHAnsi"/>
          <w:b/>
          <w:bCs/>
        </w:rPr>
      </w:pPr>
      <w:r w:rsidRPr="00294A2A">
        <w:rPr>
          <w:rFonts w:asciiTheme="minorHAnsi" w:hAnsiTheme="minorHAnsi"/>
          <w:b/>
          <w:bCs/>
          <w:lang w:val="el-GR"/>
        </w:rPr>
        <w:t xml:space="preserve">  Σπυρίδων Αρέθας                                                                                           Δημήτριος Βραχνούλας</w:t>
      </w:r>
    </w:p>
    <w:p w:rsidR="00BD3E0A" w:rsidRDefault="00BD3E0A" w:rsidP="00BD3E0A">
      <w:pPr>
        <w:pStyle w:val="aff0"/>
        <w:rPr>
          <w:rFonts w:asciiTheme="minorHAnsi" w:hAnsiTheme="minorHAnsi"/>
          <w:b/>
          <w:bCs/>
        </w:rPr>
      </w:pPr>
    </w:p>
    <w:p w:rsidR="00BD3E0A" w:rsidRPr="00BD3E0A" w:rsidRDefault="00BD3E0A" w:rsidP="00BD3E0A">
      <w:pPr>
        <w:pStyle w:val="aff0"/>
        <w:rPr>
          <w:rFonts w:asciiTheme="minorHAnsi" w:hAnsiTheme="minorHAnsi"/>
          <w:b/>
          <w:bCs/>
        </w:rPr>
      </w:pPr>
    </w:p>
    <w:p w:rsidR="00EB01F7" w:rsidRPr="00347AB1" w:rsidRDefault="00EB01F7" w:rsidP="00EB01F7">
      <w:pPr>
        <w:pStyle w:val="2b"/>
        <w:shd w:val="clear" w:color="auto" w:fill="auto"/>
        <w:spacing w:after="0" w:line="240" w:lineRule="auto"/>
        <w:ind w:right="220"/>
        <w:jc w:val="left"/>
        <w:rPr>
          <w:rFonts w:asciiTheme="minorHAnsi" w:hAnsiTheme="minorHAnsi" w:cs="Arial"/>
          <w:b w:val="0"/>
          <w:bCs w:val="0"/>
          <w:sz w:val="20"/>
          <w:szCs w:val="20"/>
        </w:rPr>
      </w:pPr>
      <w:r w:rsidRPr="00BE6FC7">
        <w:rPr>
          <w:rFonts w:asciiTheme="minorHAnsi" w:hAnsiTheme="minorHAnsi" w:cs="Arial"/>
          <w:sz w:val="20"/>
          <w:szCs w:val="20"/>
        </w:rPr>
        <w:t xml:space="preserve">                                                                         </w:t>
      </w:r>
      <w:r w:rsidRPr="00BE6FC7">
        <w:rPr>
          <w:rFonts w:asciiTheme="minorHAnsi" w:hAnsiTheme="minorHAnsi"/>
          <w:sz w:val="20"/>
          <w:szCs w:val="20"/>
        </w:rPr>
        <w:t>ΤΕΧΝΙΚΕΣ ΠΡΟΔΙΑΓΡΑΦΕΣ</w:t>
      </w:r>
      <w:r w:rsidRPr="00347AB1">
        <w:rPr>
          <w:rFonts w:asciiTheme="minorHAnsi" w:hAnsiTheme="minorHAnsi"/>
          <w:sz w:val="20"/>
          <w:szCs w:val="20"/>
        </w:rPr>
        <w:t xml:space="preserve"> - </w:t>
      </w:r>
      <w:r w:rsidRPr="00347AB1">
        <w:rPr>
          <w:rFonts w:asciiTheme="minorHAnsi" w:hAnsiTheme="minorHAnsi" w:cs="Arial"/>
          <w:sz w:val="20"/>
          <w:szCs w:val="20"/>
        </w:rPr>
        <w:t>ΜΕΣΑ ΑΤΟΜΙΚΗΣ ΠΡΟΣΤΑΣΙΑΣ</w:t>
      </w:r>
    </w:p>
    <w:p w:rsidR="00EB01F7" w:rsidRPr="00347AB1" w:rsidRDefault="00EB01F7" w:rsidP="00EB01F7">
      <w:pPr>
        <w:pStyle w:val="2b"/>
        <w:shd w:val="clear" w:color="auto" w:fill="auto"/>
        <w:spacing w:after="0" w:line="240" w:lineRule="auto"/>
        <w:ind w:right="220"/>
        <w:jc w:val="left"/>
        <w:rPr>
          <w:rFonts w:asciiTheme="minorHAnsi" w:hAnsiTheme="minorHAnsi"/>
          <w:b w:val="0"/>
          <w:bCs w:val="0"/>
          <w:sz w:val="20"/>
          <w:szCs w:val="20"/>
        </w:rPr>
      </w:pPr>
    </w:p>
    <w:p w:rsidR="00EB01F7" w:rsidRPr="00BE6FC7" w:rsidRDefault="00EB01F7" w:rsidP="00EB01F7">
      <w:pPr>
        <w:pStyle w:val="2b"/>
        <w:shd w:val="clear" w:color="auto" w:fill="auto"/>
        <w:spacing w:after="0" w:line="240" w:lineRule="auto"/>
        <w:ind w:right="220"/>
        <w:jc w:val="left"/>
        <w:rPr>
          <w:rFonts w:asciiTheme="minorHAnsi" w:hAnsiTheme="minorHAnsi"/>
          <w:b w:val="0"/>
          <w:bCs w:val="0"/>
          <w:sz w:val="20"/>
          <w:szCs w:val="20"/>
        </w:rPr>
      </w:pPr>
    </w:p>
    <w:p w:rsidR="00EB01F7" w:rsidRPr="00BE6FC7" w:rsidRDefault="00EB01F7" w:rsidP="00EB01F7">
      <w:pPr>
        <w:pStyle w:val="2b"/>
        <w:shd w:val="clear" w:color="auto" w:fill="auto"/>
        <w:spacing w:after="0" w:line="240" w:lineRule="auto"/>
        <w:ind w:right="220"/>
        <w:jc w:val="left"/>
        <w:rPr>
          <w:rFonts w:asciiTheme="minorHAnsi" w:hAnsiTheme="minorHAnsi" w:cs="Arial"/>
          <w:bCs w:val="0"/>
          <w:sz w:val="20"/>
          <w:szCs w:val="20"/>
        </w:rPr>
      </w:pPr>
      <w:r w:rsidRPr="00BE6FC7">
        <w:rPr>
          <w:rFonts w:asciiTheme="minorHAnsi" w:hAnsiTheme="minorHAnsi" w:cs="Arial"/>
          <w:sz w:val="20"/>
          <w:szCs w:val="20"/>
        </w:rPr>
        <w:t>Τα προς είδη θα πρέπει να πληρούν τα κάτωθι:</w:t>
      </w:r>
    </w:p>
    <w:p w:rsidR="00EB01F7" w:rsidRPr="00BE6FC7" w:rsidRDefault="00EB01F7" w:rsidP="00EB01F7">
      <w:pPr>
        <w:pStyle w:val="2b"/>
        <w:shd w:val="clear" w:color="auto" w:fill="auto"/>
        <w:spacing w:after="0" w:line="240" w:lineRule="auto"/>
        <w:ind w:right="220"/>
        <w:jc w:val="left"/>
        <w:rPr>
          <w:rFonts w:asciiTheme="minorHAnsi" w:hAnsiTheme="minorHAnsi" w:cs="Arial"/>
          <w:bCs w:val="0"/>
          <w:sz w:val="20"/>
          <w:szCs w:val="20"/>
        </w:rPr>
      </w:pPr>
      <w:r w:rsidRPr="00BE6FC7">
        <w:rPr>
          <w:rFonts w:asciiTheme="minorHAnsi" w:hAnsiTheme="minorHAnsi" w:cs="Arial"/>
          <w:sz w:val="20"/>
          <w:szCs w:val="20"/>
        </w:rPr>
        <w:t>1. Δερματοπάνινα γάντια</w:t>
      </w:r>
    </w:p>
    <w:p w:rsidR="00EB01F7" w:rsidRPr="00BE6FC7" w:rsidRDefault="00EB01F7" w:rsidP="00EB01F7">
      <w:pPr>
        <w:pStyle w:val="2b"/>
        <w:shd w:val="clear" w:color="auto" w:fill="auto"/>
        <w:spacing w:after="0" w:line="240" w:lineRule="auto"/>
        <w:ind w:right="-1"/>
        <w:jc w:val="both"/>
        <w:rPr>
          <w:rFonts w:asciiTheme="minorHAnsi" w:hAnsiTheme="minorHAnsi" w:cs="Arial"/>
          <w:b w:val="0"/>
          <w:sz w:val="20"/>
          <w:szCs w:val="20"/>
        </w:rPr>
      </w:pPr>
      <w:r w:rsidRPr="00BE6FC7">
        <w:rPr>
          <w:rFonts w:asciiTheme="minorHAnsi" w:hAnsiTheme="minorHAnsi" w:cs="Arial"/>
          <w:sz w:val="20"/>
          <w:szCs w:val="20"/>
        </w:rPr>
        <w:t xml:space="preserve">Πεδίο χρήσης:  </w:t>
      </w:r>
      <w:r w:rsidRPr="00BE6FC7">
        <w:rPr>
          <w:rFonts w:asciiTheme="minorHAnsi" w:hAnsiTheme="minorHAnsi" w:cs="Arial"/>
          <w:b w:val="0"/>
          <w:sz w:val="20"/>
          <w:szCs w:val="20"/>
        </w:rPr>
        <w:t>Εργασίες στις οποίες απαιτείται προστασία από απλούς μηχανικούς κινδύνους (τριβές, συμπιέσεις, εκδορές) σε στεγνό περιβάλλον όπως εργαζόμενοι σε απορριμματοφόρα, οικοδόμοι , σε κήπους, μηχανοτεχνίτες.</w:t>
      </w:r>
    </w:p>
    <w:p w:rsidR="00EB01F7" w:rsidRPr="00BE6FC7" w:rsidRDefault="00EB01F7" w:rsidP="00EB01F7">
      <w:pPr>
        <w:pStyle w:val="45"/>
        <w:shd w:val="clear" w:color="auto" w:fill="auto"/>
        <w:spacing w:after="0" w:line="240" w:lineRule="auto"/>
        <w:ind w:firstLine="0"/>
        <w:jc w:val="both"/>
        <w:rPr>
          <w:rFonts w:asciiTheme="minorHAnsi" w:hAnsiTheme="minorHAnsi" w:cs="Arial"/>
          <w:sz w:val="20"/>
          <w:szCs w:val="20"/>
        </w:rPr>
      </w:pPr>
      <w:r w:rsidRPr="00BE6FC7">
        <w:rPr>
          <w:rFonts w:asciiTheme="minorHAnsi" w:hAnsiTheme="minorHAnsi" w:cs="Arial"/>
          <w:b/>
          <w:sz w:val="20"/>
          <w:szCs w:val="20"/>
        </w:rPr>
        <w:t>Χαρακτηριστικά</w:t>
      </w:r>
      <w:r w:rsidRPr="00BE6FC7">
        <w:rPr>
          <w:rFonts w:asciiTheme="minorHAnsi" w:hAnsiTheme="minorHAnsi" w:cs="Arial"/>
          <w:sz w:val="20"/>
          <w:szCs w:val="20"/>
        </w:rPr>
        <w:t xml:space="preserve"> :Έχουν μήκος 20-25 </w:t>
      </w:r>
      <w:r w:rsidRPr="00BE6FC7">
        <w:rPr>
          <w:rFonts w:asciiTheme="minorHAnsi" w:hAnsiTheme="minorHAnsi" w:cs="Arial"/>
          <w:sz w:val="20"/>
          <w:szCs w:val="20"/>
          <w:lang w:val="en-US"/>
        </w:rPr>
        <w:t>cm</w:t>
      </w:r>
      <w:r w:rsidRPr="00BE6FC7">
        <w:rPr>
          <w:rFonts w:asciiTheme="minorHAnsi" w:hAnsiTheme="minorHAnsi" w:cs="Arial"/>
          <w:sz w:val="20"/>
          <w:szCs w:val="20"/>
        </w:rPr>
        <w:t xml:space="preserve"> και πάχος 1-1,2</w:t>
      </w:r>
      <w:r w:rsidRPr="00BE6FC7">
        <w:rPr>
          <w:rFonts w:asciiTheme="minorHAnsi" w:hAnsiTheme="minorHAnsi" w:cs="Arial"/>
          <w:sz w:val="20"/>
          <w:szCs w:val="20"/>
          <w:lang w:val="en-US"/>
        </w:rPr>
        <w:t>mm</w:t>
      </w:r>
      <w:r w:rsidRPr="00BE6FC7">
        <w:rPr>
          <w:rFonts w:asciiTheme="minorHAnsi" w:hAnsiTheme="minorHAnsi" w:cs="Arial"/>
          <w:sz w:val="20"/>
          <w:szCs w:val="20"/>
        </w:rPr>
        <w:t>.</w:t>
      </w:r>
    </w:p>
    <w:p w:rsidR="00EB01F7" w:rsidRPr="00BE6FC7" w:rsidRDefault="00EB01F7" w:rsidP="00EB01F7">
      <w:pPr>
        <w:pStyle w:val="2b"/>
        <w:shd w:val="clear" w:color="auto" w:fill="auto"/>
        <w:spacing w:after="0" w:line="240" w:lineRule="auto"/>
        <w:ind w:right="-1"/>
        <w:jc w:val="both"/>
        <w:rPr>
          <w:rFonts w:asciiTheme="minorHAnsi" w:hAnsiTheme="minorHAnsi" w:cs="Arial"/>
          <w:b w:val="0"/>
          <w:sz w:val="20"/>
          <w:szCs w:val="20"/>
        </w:rPr>
      </w:pPr>
      <w:r w:rsidRPr="00BE6FC7">
        <w:rPr>
          <w:rFonts w:asciiTheme="minorHAnsi" w:hAnsiTheme="minorHAnsi" w:cs="Arial"/>
          <w:b w:val="0"/>
          <w:sz w:val="20"/>
          <w:szCs w:val="20"/>
        </w:rPr>
        <w:t>Το εμπρός μέρος του γαντιού και τα δάχτυλα από βόειο δέρμα και το πίσω μέρος από βαμβακερό ύφασμα με ελαστική ταινία σύσφιξης</w:t>
      </w:r>
    </w:p>
    <w:p w:rsidR="00EB01F7" w:rsidRPr="00BE6FC7" w:rsidRDefault="00EB01F7" w:rsidP="00EB01F7">
      <w:pPr>
        <w:pStyle w:val="2f1"/>
        <w:keepNext/>
        <w:keepLines/>
        <w:shd w:val="clear" w:color="auto" w:fill="auto"/>
        <w:spacing w:after="145" w:line="190" w:lineRule="exact"/>
        <w:jc w:val="both"/>
        <w:rPr>
          <w:rFonts w:asciiTheme="minorHAnsi" w:hAnsiTheme="minorHAnsi" w:cs="Arial"/>
          <w:sz w:val="20"/>
          <w:szCs w:val="20"/>
        </w:rPr>
      </w:pPr>
      <w:r w:rsidRPr="00BE6FC7">
        <w:rPr>
          <w:rFonts w:asciiTheme="minorHAnsi" w:hAnsiTheme="minorHAnsi" w:cs="Arial"/>
          <w:sz w:val="20"/>
          <w:szCs w:val="20"/>
        </w:rPr>
        <w:t>Πρότυπα ΕΝ 388, 420 με επίπεδα μηχανικών αντοχών:</w:t>
      </w:r>
    </w:p>
    <w:p w:rsidR="00EB01F7" w:rsidRPr="00BE6FC7" w:rsidRDefault="00EB01F7" w:rsidP="00EB01F7">
      <w:pPr>
        <w:pStyle w:val="45"/>
        <w:numPr>
          <w:ilvl w:val="0"/>
          <w:numId w:val="20"/>
        </w:numPr>
        <w:shd w:val="clear" w:color="auto" w:fill="auto"/>
        <w:tabs>
          <w:tab w:val="left" w:pos="1455"/>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2 (τριβή)</w:t>
      </w:r>
    </w:p>
    <w:p w:rsidR="00EB01F7" w:rsidRPr="00BE6FC7" w:rsidRDefault="00EB01F7" w:rsidP="00EB01F7">
      <w:pPr>
        <w:pStyle w:val="45"/>
        <w:numPr>
          <w:ilvl w:val="0"/>
          <w:numId w:val="20"/>
        </w:numPr>
        <w:shd w:val="clear" w:color="auto" w:fill="auto"/>
        <w:tabs>
          <w:tab w:val="left" w:pos="1460"/>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1 (κοπή με λεπίδα)</w:t>
      </w:r>
    </w:p>
    <w:p w:rsidR="00EB01F7" w:rsidRPr="00BE6FC7" w:rsidRDefault="00EB01F7" w:rsidP="00EB01F7">
      <w:pPr>
        <w:pStyle w:val="45"/>
        <w:numPr>
          <w:ilvl w:val="0"/>
          <w:numId w:val="20"/>
        </w:numPr>
        <w:shd w:val="clear" w:color="auto" w:fill="auto"/>
        <w:tabs>
          <w:tab w:val="left" w:pos="1455"/>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2 (διάσχιση)</w:t>
      </w:r>
    </w:p>
    <w:p w:rsidR="00EB01F7" w:rsidRPr="00BE6FC7" w:rsidRDefault="00EB01F7" w:rsidP="00EB01F7">
      <w:pPr>
        <w:pStyle w:val="45"/>
        <w:numPr>
          <w:ilvl w:val="0"/>
          <w:numId w:val="20"/>
        </w:numPr>
        <w:shd w:val="clear" w:color="auto" w:fill="auto"/>
        <w:tabs>
          <w:tab w:val="left" w:pos="1455"/>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2 (διάτρηση)</w:t>
      </w:r>
    </w:p>
    <w:p w:rsidR="00EB01F7" w:rsidRPr="00BE6FC7" w:rsidRDefault="00EB01F7" w:rsidP="00EB01F7">
      <w:pPr>
        <w:pStyle w:val="2f1"/>
        <w:keepNext/>
        <w:keepLines/>
        <w:shd w:val="clear" w:color="auto" w:fill="auto"/>
        <w:spacing w:after="124" w:line="269" w:lineRule="exact"/>
        <w:ind w:left="80"/>
        <w:jc w:val="both"/>
        <w:rPr>
          <w:rFonts w:asciiTheme="minorHAnsi" w:hAnsiTheme="minorHAnsi" w:cs="Arial"/>
          <w:sz w:val="20"/>
          <w:szCs w:val="20"/>
        </w:rPr>
      </w:pPr>
      <w:r w:rsidRPr="00BE6FC7">
        <w:rPr>
          <w:rFonts w:asciiTheme="minorHAnsi" w:hAnsiTheme="minorHAnsi" w:cs="Arial"/>
          <w:b w:val="0"/>
          <w:sz w:val="20"/>
          <w:szCs w:val="20"/>
        </w:rPr>
        <w:t>Σήμανση</w:t>
      </w:r>
      <w:r w:rsidRPr="00BE6FC7">
        <w:rPr>
          <w:rFonts w:asciiTheme="minorHAnsi" w:hAnsiTheme="minorHAnsi" w:cs="Arial"/>
          <w:sz w:val="20"/>
          <w:szCs w:val="20"/>
        </w:rPr>
        <w:t>:</w:t>
      </w:r>
    </w:p>
    <w:p w:rsidR="00EB01F7" w:rsidRPr="00BE6FC7" w:rsidRDefault="00EB01F7" w:rsidP="00EB01F7">
      <w:pPr>
        <w:pStyle w:val="45"/>
        <w:numPr>
          <w:ilvl w:val="0"/>
          <w:numId w:val="20"/>
        </w:numPr>
        <w:shd w:val="clear" w:color="auto" w:fill="auto"/>
        <w:tabs>
          <w:tab w:val="left" w:pos="1450"/>
        </w:tabs>
        <w:spacing w:after="0" w:line="264" w:lineRule="exact"/>
        <w:ind w:left="1100" w:firstLine="0"/>
        <w:rPr>
          <w:rFonts w:asciiTheme="minorHAnsi" w:hAnsiTheme="minorHAnsi" w:cs="Arial"/>
          <w:sz w:val="20"/>
          <w:szCs w:val="20"/>
        </w:rPr>
      </w:pPr>
      <w:r w:rsidRPr="00BE6FC7">
        <w:rPr>
          <w:rFonts w:asciiTheme="minorHAnsi" w:hAnsiTheme="minorHAnsi" w:cs="Arial"/>
          <w:sz w:val="20"/>
          <w:szCs w:val="20"/>
          <w:lang w:val="en-US"/>
        </w:rPr>
        <w:t>CE</w:t>
      </w:r>
    </w:p>
    <w:p w:rsidR="00EB01F7" w:rsidRPr="00BE6FC7" w:rsidRDefault="00EB01F7" w:rsidP="00EB01F7">
      <w:pPr>
        <w:pStyle w:val="45"/>
        <w:numPr>
          <w:ilvl w:val="0"/>
          <w:numId w:val="20"/>
        </w:numPr>
        <w:shd w:val="clear" w:color="auto" w:fill="auto"/>
        <w:tabs>
          <w:tab w:val="left" w:pos="1460"/>
        </w:tabs>
        <w:spacing w:after="0" w:line="264" w:lineRule="exact"/>
        <w:ind w:left="1100" w:firstLine="0"/>
        <w:rPr>
          <w:rFonts w:asciiTheme="minorHAnsi" w:hAnsiTheme="minorHAnsi" w:cs="Arial"/>
          <w:sz w:val="20"/>
          <w:szCs w:val="20"/>
        </w:rPr>
      </w:pPr>
      <w:r w:rsidRPr="00BE6FC7">
        <w:rPr>
          <w:rFonts w:asciiTheme="minorHAnsi" w:hAnsiTheme="minorHAnsi" w:cs="Arial"/>
          <w:sz w:val="20"/>
          <w:szCs w:val="20"/>
        </w:rPr>
        <w:t>Κατασκευαστή , κωδικό προϊόντος , έτος κατασκευής.</w:t>
      </w:r>
    </w:p>
    <w:p w:rsidR="00EB01F7" w:rsidRPr="00BE6FC7" w:rsidRDefault="00EB01F7" w:rsidP="00EB01F7">
      <w:pPr>
        <w:pStyle w:val="45"/>
        <w:numPr>
          <w:ilvl w:val="0"/>
          <w:numId w:val="20"/>
        </w:numPr>
        <w:shd w:val="clear" w:color="auto" w:fill="auto"/>
        <w:tabs>
          <w:tab w:val="left" w:pos="1460"/>
        </w:tabs>
        <w:spacing w:after="427" w:line="264" w:lineRule="exact"/>
        <w:ind w:left="1100" w:firstLine="0"/>
        <w:rPr>
          <w:rFonts w:asciiTheme="minorHAnsi" w:hAnsiTheme="minorHAnsi" w:cs="Arial"/>
          <w:sz w:val="20"/>
          <w:szCs w:val="20"/>
        </w:rPr>
      </w:pPr>
      <w:r w:rsidRPr="00BE6FC7">
        <w:rPr>
          <w:rFonts w:asciiTheme="minorHAnsi" w:hAnsiTheme="minorHAnsi"/>
          <w:noProof/>
          <w:sz w:val="20"/>
          <w:szCs w:val="20"/>
        </w:rPr>
        <w:drawing>
          <wp:anchor distT="0" distB="0" distL="0" distR="0" simplePos="0" relativeHeight="251660288" behindDoc="1" locked="0" layoutInCell="0" allowOverlap="1">
            <wp:simplePos x="0" y="0"/>
            <wp:positionH relativeFrom="column">
              <wp:posOffset>650240</wp:posOffset>
            </wp:positionH>
            <wp:positionV relativeFrom="paragraph">
              <wp:posOffset>180975</wp:posOffset>
            </wp:positionV>
            <wp:extent cx="895350" cy="504825"/>
            <wp:effectExtent l="19050" t="0" r="0" b="0"/>
            <wp:wrapTight wrapText="bothSides">
              <wp:wrapPolygon edited="0">
                <wp:start x="-460" y="0"/>
                <wp:lineTo x="-460" y="21192"/>
                <wp:lineTo x="21600" y="21192"/>
                <wp:lineTo x="21600" y="0"/>
                <wp:lineTo x="-460" y="0"/>
              </wp:wrapPolygon>
            </wp:wrapTight>
            <wp:docPr id="42" name="Εικόνα 3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2"/>
                    <pic:cNvPicPr>
                      <a:picLocks noChangeAspect="1" noChangeArrowheads="1"/>
                    </pic:cNvPicPr>
                  </pic:nvPicPr>
                  <pic:blipFill>
                    <a:blip r:embed="rId28"/>
                    <a:srcRect/>
                    <a:stretch>
                      <a:fillRect/>
                    </a:stretch>
                  </pic:blipFill>
                  <pic:spPr bwMode="auto">
                    <a:xfrm>
                      <a:off x="0" y="0"/>
                      <a:ext cx="895350" cy="504825"/>
                    </a:xfrm>
                    <a:prstGeom prst="rect">
                      <a:avLst/>
                    </a:prstGeom>
                    <a:noFill/>
                  </pic:spPr>
                </pic:pic>
              </a:graphicData>
            </a:graphic>
          </wp:anchor>
        </w:drawing>
      </w:r>
      <w:r w:rsidRPr="00BE6FC7">
        <w:rPr>
          <w:rFonts w:asciiTheme="minorHAnsi" w:hAnsiTheme="minorHAnsi" w:cs="Arial"/>
          <w:sz w:val="20"/>
          <w:szCs w:val="20"/>
        </w:rPr>
        <w:t>Εικονόσημο προστασίας από μηχανικούς κινδύνους και οι κωδικοί 2,1,2,2.</w:t>
      </w:r>
    </w:p>
    <w:p w:rsidR="00EB01F7" w:rsidRPr="00BE6FC7" w:rsidRDefault="00EB01F7" w:rsidP="00EB01F7">
      <w:pPr>
        <w:pStyle w:val="2f1"/>
        <w:keepNext/>
        <w:keepLines/>
        <w:shd w:val="clear" w:color="auto" w:fill="auto"/>
        <w:spacing w:after="145" w:line="190" w:lineRule="exact"/>
        <w:jc w:val="both"/>
        <w:rPr>
          <w:rFonts w:asciiTheme="minorHAnsi" w:hAnsiTheme="minorHAnsi" w:cs="Arial"/>
          <w:sz w:val="20"/>
          <w:szCs w:val="20"/>
        </w:rPr>
      </w:pPr>
    </w:p>
    <w:p w:rsidR="00EB01F7" w:rsidRPr="00BE6FC7" w:rsidRDefault="00EB01F7" w:rsidP="00EB01F7">
      <w:pPr>
        <w:pStyle w:val="2b"/>
        <w:shd w:val="clear" w:color="auto" w:fill="auto"/>
        <w:spacing w:after="0" w:line="240" w:lineRule="auto"/>
        <w:ind w:right="-1"/>
        <w:jc w:val="both"/>
        <w:rPr>
          <w:rFonts w:asciiTheme="minorHAnsi" w:hAnsiTheme="minorHAnsi" w:cs="Arial"/>
          <w:bCs w:val="0"/>
          <w:sz w:val="20"/>
          <w:szCs w:val="20"/>
        </w:rPr>
      </w:pPr>
    </w:p>
    <w:p w:rsidR="00EB01F7" w:rsidRPr="00BE6FC7" w:rsidRDefault="00EB01F7" w:rsidP="00EB01F7">
      <w:pPr>
        <w:pStyle w:val="2f1"/>
        <w:keepNext/>
        <w:keepLines/>
        <w:shd w:val="clear" w:color="auto" w:fill="auto"/>
        <w:spacing w:after="0" w:line="240" w:lineRule="auto"/>
        <w:rPr>
          <w:rFonts w:asciiTheme="minorHAnsi" w:hAnsiTheme="minorHAnsi"/>
          <w:sz w:val="20"/>
          <w:szCs w:val="20"/>
          <w:u w:val="single"/>
        </w:rPr>
      </w:pPr>
      <w:r w:rsidRPr="00BE6FC7">
        <w:rPr>
          <w:rFonts w:asciiTheme="minorHAnsi" w:hAnsiTheme="minorHAnsi"/>
          <w:sz w:val="20"/>
          <w:szCs w:val="20"/>
          <w:u w:val="single"/>
        </w:rPr>
        <w:t xml:space="preserve">2. Γάντια από </w:t>
      </w:r>
      <w:r w:rsidRPr="00BE6FC7">
        <w:rPr>
          <w:rFonts w:asciiTheme="minorHAnsi" w:hAnsiTheme="minorHAnsi"/>
          <w:sz w:val="20"/>
          <w:szCs w:val="20"/>
          <w:u w:val="single"/>
          <w:lang w:val="en-US"/>
        </w:rPr>
        <w:t>PVC</w:t>
      </w:r>
    </w:p>
    <w:p w:rsidR="00EB01F7" w:rsidRPr="00BE6FC7" w:rsidRDefault="00EB01F7" w:rsidP="00EB01F7">
      <w:pPr>
        <w:pStyle w:val="2b"/>
        <w:shd w:val="clear" w:color="auto" w:fill="auto"/>
        <w:spacing w:after="0" w:line="240" w:lineRule="auto"/>
        <w:ind w:right="220"/>
        <w:jc w:val="left"/>
        <w:rPr>
          <w:rFonts w:asciiTheme="minorHAnsi" w:hAnsiTheme="minorHAnsi" w:cs="Arial"/>
          <w:b w:val="0"/>
          <w:sz w:val="20"/>
          <w:szCs w:val="20"/>
        </w:rPr>
      </w:pPr>
      <w:r w:rsidRPr="00BE6FC7">
        <w:rPr>
          <w:rFonts w:asciiTheme="minorHAnsi" w:hAnsiTheme="minorHAnsi" w:cs="Arial"/>
          <w:sz w:val="20"/>
          <w:szCs w:val="20"/>
        </w:rPr>
        <w:t xml:space="preserve">Πεδίο χρήσης : </w:t>
      </w:r>
      <w:r w:rsidRPr="00BE6FC7">
        <w:rPr>
          <w:rFonts w:asciiTheme="minorHAnsi" w:hAnsiTheme="minorHAnsi" w:cs="Arial"/>
          <w:b w:val="0"/>
          <w:sz w:val="20"/>
          <w:szCs w:val="20"/>
        </w:rPr>
        <w:t>Όταν απαιτείται προστασία από χημικούς , μηχανικούς και βιολογικούς κινδύνους, όπως εργαζόμενοι σε απορριμματοφόρα (εναλλακτική λύση) σε καθαρισμούς κάδων, σε νεκροταφεία.</w:t>
      </w:r>
    </w:p>
    <w:p w:rsidR="00EB01F7" w:rsidRPr="00BE6FC7" w:rsidRDefault="00EB01F7" w:rsidP="00EB01F7">
      <w:pPr>
        <w:pStyle w:val="45"/>
        <w:shd w:val="clear" w:color="auto" w:fill="auto"/>
        <w:spacing w:line="240" w:lineRule="auto"/>
        <w:ind w:firstLine="0"/>
        <w:jc w:val="both"/>
        <w:rPr>
          <w:rFonts w:asciiTheme="minorHAnsi" w:hAnsiTheme="minorHAnsi" w:cs="Arial"/>
          <w:sz w:val="20"/>
          <w:szCs w:val="20"/>
        </w:rPr>
      </w:pPr>
      <w:r w:rsidRPr="00BE6FC7">
        <w:rPr>
          <w:rFonts w:asciiTheme="minorHAnsi" w:hAnsiTheme="minorHAnsi" w:cs="Arial"/>
          <w:b/>
          <w:sz w:val="20"/>
          <w:szCs w:val="20"/>
        </w:rPr>
        <w:t xml:space="preserve">Χαρακτηριστικά </w:t>
      </w:r>
      <w:r w:rsidRPr="00BE6FC7">
        <w:rPr>
          <w:rFonts w:asciiTheme="minorHAnsi" w:hAnsiTheme="minorHAnsi" w:cs="Arial"/>
          <w:sz w:val="20"/>
          <w:szCs w:val="20"/>
        </w:rPr>
        <w:t>: Έχουν μήκος 30cm και πάχος 1</w:t>
      </w:r>
      <w:r w:rsidRPr="00BE6FC7">
        <w:rPr>
          <w:rFonts w:asciiTheme="minorHAnsi" w:hAnsiTheme="minorHAnsi" w:cs="Arial"/>
          <w:sz w:val="20"/>
          <w:szCs w:val="20"/>
          <w:lang w:val="en-US"/>
        </w:rPr>
        <w:t>mm</w:t>
      </w:r>
      <w:r w:rsidRPr="00BE6FC7">
        <w:rPr>
          <w:rFonts w:asciiTheme="minorHAnsi" w:hAnsiTheme="minorHAnsi" w:cs="Arial"/>
          <w:sz w:val="20"/>
          <w:szCs w:val="20"/>
        </w:rPr>
        <w:t>.</w:t>
      </w:r>
    </w:p>
    <w:p w:rsidR="00EB01F7" w:rsidRPr="00BE6FC7" w:rsidRDefault="00EB01F7" w:rsidP="00EB01F7">
      <w:pPr>
        <w:pStyle w:val="45"/>
        <w:shd w:val="clear" w:color="auto" w:fill="auto"/>
        <w:spacing w:line="240" w:lineRule="auto"/>
        <w:ind w:firstLine="0"/>
        <w:jc w:val="both"/>
        <w:rPr>
          <w:rFonts w:asciiTheme="minorHAnsi" w:hAnsiTheme="minorHAnsi" w:cs="Arial"/>
          <w:sz w:val="20"/>
          <w:szCs w:val="20"/>
        </w:rPr>
      </w:pPr>
      <w:r w:rsidRPr="00BE6FC7">
        <w:rPr>
          <w:rFonts w:asciiTheme="minorHAnsi" w:hAnsiTheme="minorHAnsi" w:cs="Arial"/>
          <w:sz w:val="20"/>
          <w:szCs w:val="20"/>
        </w:rPr>
        <w:t>Είναι κατασκευασμένα από Ρ</w:t>
      </w:r>
      <w:r w:rsidRPr="00BE6FC7">
        <w:rPr>
          <w:rFonts w:asciiTheme="minorHAnsi" w:hAnsiTheme="minorHAnsi" w:cs="Arial"/>
          <w:sz w:val="20"/>
          <w:szCs w:val="20"/>
          <w:lang w:val="en-US"/>
        </w:rPr>
        <w:t>VC</w:t>
      </w:r>
      <w:r w:rsidRPr="00BE6FC7">
        <w:rPr>
          <w:rFonts w:asciiTheme="minorHAnsi" w:hAnsiTheme="minorHAnsi" w:cs="Arial"/>
          <w:sz w:val="20"/>
          <w:szCs w:val="20"/>
        </w:rPr>
        <w:t xml:space="preserve">  και ως εσωτερική επένδυση έχουν ανθιδρωτικό υλικό.</w:t>
      </w:r>
    </w:p>
    <w:p w:rsidR="00EB01F7" w:rsidRPr="00BE6FC7" w:rsidRDefault="00EB01F7" w:rsidP="00EB01F7">
      <w:pPr>
        <w:pStyle w:val="2f1"/>
        <w:keepNext/>
        <w:keepLines/>
        <w:shd w:val="clear" w:color="auto" w:fill="auto"/>
        <w:spacing w:after="0" w:line="466" w:lineRule="exact"/>
        <w:jc w:val="both"/>
        <w:rPr>
          <w:rFonts w:asciiTheme="minorHAnsi" w:hAnsiTheme="minorHAnsi" w:cs="Arial"/>
          <w:b w:val="0"/>
          <w:sz w:val="20"/>
          <w:szCs w:val="20"/>
        </w:rPr>
      </w:pPr>
      <w:r w:rsidRPr="00BE6FC7">
        <w:rPr>
          <w:rFonts w:asciiTheme="minorHAnsi" w:hAnsiTheme="minorHAnsi" w:cs="Arial"/>
          <w:b w:val="0"/>
          <w:sz w:val="20"/>
          <w:szCs w:val="20"/>
        </w:rPr>
        <w:t>Με ελάχιστα επίπεδα μηχανικών αντοχών 3,1,2,1:</w:t>
      </w:r>
    </w:p>
    <w:p w:rsidR="00EB01F7" w:rsidRPr="00BE6FC7" w:rsidRDefault="00EB01F7" w:rsidP="00EB01F7">
      <w:pPr>
        <w:pStyle w:val="45"/>
        <w:numPr>
          <w:ilvl w:val="0"/>
          <w:numId w:val="20"/>
        </w:numPr>
        <w:shd w:val="clear" w:color="auto" w:fill="auto"/>
        <w:tabs>
          <w:tab w:val="left" w:pos="1450"/>
        </w:tabs>
        <w:spacing w:after="0" w:line="466" w:lineRule="exact"/>
        <w:ind w:left="1100" w:firstLine="0"/>
        <w:rPr>
          <w:rFonts w:asciiTheme="minorHAnsi" w:hAnsiTheme="minorHAnsi" w:cs="Arial"/>
          <w:sz w:val="20"/>
          <w:szCs w:val="20"/>
        </w:rPr>
      </w:pPr>
      <w:r w:rsidRPr="00BE6FC7">
        <w:rPr>
          <w:rFonts w:asciiTheme="minorHAnsi" w:hAnsiTheme="minorHAnsi" w:cs="Arial"/>
          <w:sz w:val="20"/>
          <w:szCs w:val="20"/>
        </w:rPr>
        <w:t>3 (τριβή)</w:t>
      </w:r>
    </w:p>
    <w:p w:rsidR="00EB01F7" w:rsidRPr="00BE6FC7" w:rsidRDefault="00EB01F7" w:rsidP="00EB01F7">
      <w:pPr>
        <w:pStyle w:val="45"/>
        <w:numPr>
          <w:ilvl w:val="0"/>
          <w:numId w:val="20"/>
        </w:numPr>
        <w:shd w:val="clear" w:color="auto" w:fill="auto"/>
        <w:tabs>
          <w:tab w:val="left" w:pos="1460"/>
        </w:tabs>
        <w:spacing w:after="0" w:line="190" w:lineRule="exact"/>
        <w:ind w:left="1100" w:firstLine="0"/>
        <w:rPr>
          <w:rFonts w:asciiTheme="minorHAnsi" w:hAnsiTheme="minorHAnsi" w:cs="Arial"/>
          <w:sz w:val="20"/>
          <w:szCs w:val="20"/>
        </w:rPr>
      </w:pPr>
      <w:r w:rsidRPr="00BE6FC7">
        <w:rPr>
          <w:rFonts w:asciiTheme="minorHAnsi" w:hAnsiTheme="minorHAnsi" w:cs="Arial"/>
          <w:sz w:val="20"/>
          <w:szCs w:val="20"/>
        </w:rPr>
        <w:t>1(κοπή με λεπίδα)</w:t>
      </w:r>
    </w:p>
    <w:p w:rsidR="00EB01F7" w:rsidRPr="00BE6FC7" w:rsidRDefault="00EB01F7" w:rsidP="00EB01F7">
      <w:pPr>
        <w:pStyle w:val="45"/>
        <w:numPr>
          <w:ilvl w:val="0"/>
          <w:numId w:val="20"/>
        </w:numPr>
        <w:shd w:val="clear" w:color="auto" w:fill="auto"/>
        <w:tabs>
          <w:tab w:val="left" w:pos="1455"/>
        </w:tabs>
        <w:spacing w:after="0" w:line="269" w:lineRule="exact"/>
        <w:ind w:left="580" w:firstLine="520"/>
        <w:rPr>
          <w:rFonts w:asciiTheme="minorHAnsi" w:hAnsiTheme="minorHAnsi" w:cs="Arial"/>
          <w:sz w:val="20"/>
          <w:szCs w:val="20"/>
        </w:rPr>
      </w:pPr>
      <w:r w:rsidRPr="00BE6FC7">
        <w:rPr>
          <w:rFonts w:asciiTheme="minorHAnsi" w:hAnsiTheme="minorHAnsi" w:cs="Arial"/>
          <w:sz w:val="20"/>
          <w:szCs w:val="20"/>
        </w:rPr>
        <w:t>2(διάσχιση)</w:t>
      </w:r>
    </w:p>
    <w:p w:rsidR="00EB01F7" w:rsidRPr="00BE6FC7" w:rsidRDefault="00EB01F7" w:rsidP="00EB01F7">
      <w:pPr>
        <w:pStyle w:val="45"/>
        <w:numPr>
          <w:ilvl w:val="0"/>
          <w:numId w:val="20"/>
        </w:numPr>
        <w:shd w:val="clear" w:color="auto" w:fill="auto"/>
        <w:tabs>
          <w:tab w:val="left" w:pos="1420"/>
        </w:tabs>
        <w:spacing w:after="243" w:line="269" w:lineRule="exact"/>
        <w:ind w:left="580" w:right="2220" w:firstLine="520"/>
        <w:rPr>
          <w:rFonts w:asciiTheme="minorHAnsi" w:hAnsiTheme="minorHAnsi" w:cs="Arial"/>
          <w:sz w:val="20"/>
          <w:szCs w:val="20"/>
        </w:rPr>
      </w:pPr>
      <w:r w:rsidRPr="00BE6FC7">
        <w:rPr>
          <w:rFonts w:asciiTheme="minorHAnsi" w:hAnsiTheme="minorHAnsi" w:cs="Arial"/>
          <w:sz w:val="20"/>
          <w:szCs w:val="20"/>
        </w:rPr>
        <w:t xml:space="preserve">1(διάτρηση) Πρότυπα ΕΝ 388,420, </w:t>
      </w:r>
      <w:r w:rsidRPr="00BE6FC7">
        <w:rPr>
          <w:rFonts w:asciiTheme="minorHAnsi" w:hAnsiTheme="minorHAnsi" w:cs="Arial"/>
          <w:sz w:val="20"/>
          <w:szCs w:val="20"/>
          <w:lang w:val="en-US"/>
        </w:rPr>
        <w:t xml:space="preserve">ΕΛΟΤ </w:t>
      </w:r>
      <w:r w:rsidRPr="00BE6FC7">
        <w:rPr>
          <w:rFonts w:asciiTheme="minorHAnsi" w:hAnsiTheme="minorHAnsi" w:cs="Arial"/>
          <w:sz w:val="20"/>
          <w:szCs w:val="20"/>
        </w:rPr>
        <w:t>374-4/2014</w:t>
      </w:r>
    </w:p>
    <w:p w:rsidR="00EB01F7" w:rsidRPr="00BE6FC7" w:rsidRDefault="00EB01F7" w:rsidP="00EB01F7">
      <w:pPr>
        <w:pStyle w:val="45"/>
        <w:shd w:val="clear" w:color="auto" w:fill="auto"/>
        <w:spacing w:after="145" w:line="190" w:lineRule="exact"/>
        <w:ind w:firstLine="0"/>
        <w:rPr>
          <w:rFonts w:asciiTheme="minorHAnsi" w:hAnsiTheme="minorHAnsi" w:cs="Arial"/>
          <w:b/>
          <w:sz w:val="20"/>
          <w:szCs w:val="20"/>
        </w:rPr>
      </w:pPr>
      <w:r w:rsidRPr="00BE6FC7">
        <w:rPr>
          <w:rFonts w:asciiTheme="minorHAnsi" w:hAnsiTheme="minorHAnsi" w:cs="Arial"/>
          <w:b/>
          <w:sz w:val="20"/>
          <w:szCs w:val="20"/>
        </w:rPr>
        <w:t>Σήμανση:</w:t>
      </w:r>
    </w:p>
    <w:p w:rsidR="00EB01F7" w:rsidRPr="00BE6FC7" w:rsidRDefault="00EB01F7" w:rsidP="00EB01F7">
      <w:pPr>
        <w:pStyle w:val="36"/>
        <w:numPr>
          <w:ilvl w:val="0"/>
          <w:numId w:val="20"/>
        </w:numPr>
        <w:shd w:val="clear" w:color="auto" w:fill="auto"/>
        <w:tabs>
          <w:tab w:val="left" w:pos="1450"/>
        </w:tabs>
        <w:spacing w:before="0" w:line="269" w:lineRule="exact"/>
        <w:ind w:left="580" w:firstLine="520"/>
        <w:rPr>
          <w:rFonts w:asciiTheme="minorHAnsi" w:hAnsiTheme="minorHAnsi" w:cs="Arial"/>
          <w:sz w:val="20"/>
          <w:szCs w:val="20"/>
        </w:rPr>
      </w:pPr>
      <w:r w:rsidRPr="00BE6FC7">
        <w:rPr>
          <w:rFonts w:asciiTheme="minorHAnsi" w:hAnsiTheme="minorHAnsi" w:cs="Arial"/>
          <w:sz w:val="20"/>
          <w:szCs w:val="20"/>
          <w:lang w:val="en-US"/>
        </w:rPr>
        <w:t>C</w:t>
      </w:r>
      <w:r w:rsidRPr="00BE6FC7">
        <w:rPr>
          <w:rFonts w:asciiTheme="minorHAnsi" w:hAnsiTheme="minorHAnsi" w:cs="Arial"/>
          <w:sz w:val="20"/>
          <w:szCs w:val="20"/>
        </w:rPr>
        <w:t>Ε</w:t>
      </w:r>
    </w:p>
    <w:p w:rsidR="00EB01F7" w:rsidRPr="00BE6FC7" w:rsidRDefault="00EB01F7" w:rsidP="00EB01F7">
      <w:pPr>
        <w:pStyle w:val="45"/>
        <w:numPr>
          <w:ilvl w:val="0"/>
          <w:numId w:val="20"/>
        </w:numPr>
        <w:shd w:val="clear" w:color="auto" w:fill="auto"/>
        <w:tabs>
          <w:tab w:val="left" w:pos="1460"/>
        </w:tabs>
        <w:spacing w:after="0" w:line="269" w:lineRule="exact"/>
        <w:ind w:left="580" w:firstLine="520"/>
        <w:rPr>
          <w:rFonts w:asciiTheme="minorHAnsi" w:hAnsiTheme="minorHAnsi" w:cs="Arial"/>
          <w:sz w:val="20"/>
          <w:szCs w:val="20"/>
        </w:rPr>
      </w:pPr>
      <w:r w:rsidRPr="00BE6FC7">
        <w:rPr>
          <w:rFonts w:asciiTheme="minorHAnsi" w:hAnsiTheme="minorHAnsi" w:cs="Arial"/>
          <w:sz w:val="20"/>
          <w:szCs w:val="20"/>
        </w:rPr>
        <w:t>Κατασκευαστή , κωδικό του προϊόντος , έτος κατασκευής.</w:t>
      </w:r>
    </w:p>
    <w:p w:rsidR="00EB01F7" w:rsidRPr="00BE6FC7" w:rsidRDefault="00EB01F7" w:rsidP="00EB01F7">
      <w:pPr>
        <w:pStyle w:val="45"/>
        <w:numPr>
          <w:ilvl w:val="0"/>
          <w:numId w:val="20"/>
        </w:numPr>
        <w:shd w:val="clear" w:color="auto" w:fill="auto"/>
        <w:tabs>
          <w:tab w:val="left" w:pos="1460"/>
        </w:tabs>
        <w:spacing w:after="0" w:line="269" w:lineRule="exact"/>
        <w:ind w:left="580" w:firstLine="520"/>
        <w:rPr>
          <w:rFonts w:asciiTheme="minorHAnsi" w:hAnsiTheme="minorHAnsi" w:cs="Arial"/>
          <w:sz w:val="20"/>
          <w:szCs w:val="20"/>
        </w:rPr>
      </w:pPr>
      <w:r w:rsidRPr="00BE6FC7">
        <w:rPr>
          <w:rFonts w:asciiTheme="minorHAnsi" w:hAnsiTheme="minorHAnsi" w:cs="Arial"/>
          <w:sz w:val="20"/>
          <w:szCs w:val="20"/>
        </w:rPr>
        <w:t>Εικονόσημο προστασίας από μηχανικούς κινδύνους και οι κωδικοί 3,1,2,1.</w:t>
      </w:r>
    </w:p>
    <w:p w:rsidR="00EB01F7" w:rsidRPr="00BE6FC7" w:rsidRDefault="00EB01F7" w:rsidP="00EB01F7">
      <w:pPr>
        <w:pStyle w:val="45"/>
        <w:numPr>
          <w:ilvl w:val="0"/>
          <w:numId w:val="20"/>
        </w:numPr>
        <w:shd w:val="clear" w:color="auto" w:fill="auto"/>
        <w:tabs>
          <w:tab w:val="left" w:pos="1460"/>
        </w:tabs>
        <w:spacing w:after="906" w:line="269" w:lineRule="exact"/>
        <w:ind w:left="580" w:firstLine="520"/>
        <w:rPr>
          <w:rFonts w:asciiTheme="minorHAnsi" w:hAnsiTheme="minorHAnsi"/>
          <w:sz w:val="20"/>
          <w:szCs w:val="20"/>
        </w:rPr>
      </w:pPr>
      <w:r w:rsidRPr="00BE6FC7">
        <w:rPr>
          <w:rFonts w:asciiTheme="minorHAnsi" w:hAnsiTheme="minorHAnsi"/>
          <w:noProof/>
          <w:sz w:val="20"/>
          <w:szCs w:val="20"/>
        </w:rPr>
        <w:drawing>
          <wp:anchor distT="0" distB="0" distL="0" distR="0" simplePos="0" relativeHeight="251661312" behindDoc="1" locked="0" layoutInCell="0" allowOverlap="1">
            <wp:simplePos x="0" y="0"/>
            <wp:positionH relativeFrom="column">
              <wp:posOffset>755015</wp:posOffset>
            </wp:positionH>
            <wp:positionV relativeFrom="paragraph">
              <wp:posOffset>353695</wp:posOffset>
            </wp:positionV>
            <wp:extent cx="1450975" cy="510540"/>
            <wp:effectExtent l="19050" t="0" r="0" b="0"/>
            <wp:wrapTight wrapText="bothSides">
              <wp:wrapPolygon edited="0">
                <wp:start x="-284" y="0"/>
                <wp:lineTo x="-284" y="20955"/>
                <wp:lineTo x="21553" y="20955"/>
                <wp:lineTo x="21553" y="0"/>
                <wp:lineTo x="-284" y="0"/>
              </wp:wrapPolygon>
            </wp:wrapTight>
            <wp:docPr id="43" name="Εικόνα 38"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3"/>
                    <pic:cNvPicPr>
                      <a:picLocks noChangeAspect="1" noChangeArrowheads="1"/>
                    </pic:cNvPicPr>
                  </pic:nvPicPr>
                  <pic:blipFill>
                    <a:blip r:embed="rId29"/>
                    <a:srcRect/>
                    <a:stretch>
                      <a:fillRect/>
                    </a:stretch>
                  </pic:blipFill>
                  <pic:spPr bwMode="auto">
                    <a:xfrm>
                      <a:off x="0" y="0"/>
                      <a:ext cx="1450975" cy="510540"/>
                    </a:xfrm>
                    <a:prstGeom prst="rect">
                      <a:avLst/>
                    </a:prstGeom>
                    <a:noFill/>
                  </pic:spPr>
                </pic:pic>
              </a:graphicData>
            </a:graphic>
          </wp:anchor>
        </w:drawing>
      </w:r>
      <w:r w:rsidRPr="00BE6FC7">
        <w:rPr>
          <w:rFonts w:asciiTheme="minorHAnsi" w:hAnsiTheme="minorHAnsi" w:cs="Arial"/>
          <w:sz w:val="20"/>
          <w:szCs w:val="20"/>
        </w:rPr>
        <w:t>Εικονόσημο προστασίας από χημικές ουσίες και μικροοργανισμούς</w:t>
      </w:r>
      <w:r w:rsidRPr="00BE6FC7">
        <w:rPr>
          <w:rFonts w:asciiTheme="minorHAnsi" w:hAnsiTheme="minorHAnsi"/>
          <w:sz w:val="20"/>
          <w:szCs w:val="20"/>
        </w:rPr>
        <w:t>.</w:t>
      </w:r>
    </w:p>
    <w:p w:rsidR="00EB01F7" w:rsidRPr="00BE6FC7" w:rsidRDefault="00EB01F7" w:rsidP="00EB01F7">
      <w:pPr>
        <w:rPr>
          <w:sz w:val="20"/>
          <w:szCs w:val="20"/>
        </w:rPr>
      </w:pPr>
    </w:p>
    <w:p w:rsidR="00EB01F7" w:rsidRPr="00BE6FC7" w:rsidRDefault="00EB01F7" w:rsidP="00EB01F7">
      <w:pPr>
        <w:pStyle w:val="45"/>
        <w:shd w:val="clear" w:color="auto" w:fill="auto"/>
        <w:tabs>
          <w:tab w:val="left" w:pos="1420"/>
        </w:tabs>
        <w:spacing w:after="0" w:line="269" w:lineRule="exact"/>
        <w:ind w:right="2220" w:firstLine="0"/>
        <w:rPr>
          <w:rFonts w:asciiTheme="minorHAnsi" w:hAnsiTheme="minorHAnsi" w:cs="Arial"/>
          <w:b/>
          <w:sz w:val="20"/>
          <w:szCs w:val="20"/>
          <w:u w:val="single"/>
        </w:rPr>
      </w:pPr>
    </w:p>
    <w:p w:rsidR="00EB01F7" w:rsidRPr="00BE6FC7" w:rsidRDefault="00EB01F7" w:rsidP="00EB01F7">
      <w:pPr>
        <w:pStyle w:val="45"/>
        <w:shd w:val="clear" w:color="auto" w:fill="auto"/>
        <w:tabs>
          <w:tab w:val="left" w:pos="1420"/>
        </w:tabs>
        <w:spacing w:after="0" w:line="269" w:lineRule="exact"/>
        <w:ind w:right="2220" w:firstLine="0"/>
        <w:rPr>
          <w:rFonts w:asciiTheme="minorHAnsi" w:hAnsiTheme="minorHAnsi" w:cs="Arial"/>
          <w:b/>
          <w:sz w:val="20"/>
          <w:szCs w:val="20"/>
          <w:u w:val="single"/>
        </w:rPr>
      </w:pPr>
    </w:p>
    <w:p w:rsidR="00EB01F7" w:rsidRPr="00BE6FC7" w:rsidRDefault="00EB01F7" w:rsidP="00EB01F7">
      <w:pPr>
        <w:pStyle w:val="45"/>
        <w:shd w:val="clear" w:color="auto" w:fill="auto"/>
        <w:tabs>
          <w:tab w:val="left" w:pos="1420"/>
        </w:tabs>
        <w:spacing w:after="0" w:line="269" w:lineRule="exact"/>
        <w:ind w:right="2220" w:firstLine="0"/>
        <w:rPr>
          <w:rFonts w:asciiTheme="minorHAnsi" w:hAnsiTheme="minorHAnsi" w:cs="Arial"/>
          <w:b/>
          <w:sz w:val="20"/>
          <w:szCs w:val="20"/>
          <w:u w:val="single"/>
        </w:rPr>
      </w:pPr>
    </w:p>
    <w:p w:rsidR="00EB01F7" w:rsidRPr="00BE6FC7" w:rsidRDefault="00EB01F7" w:rsidP="00EB01F7">
      <w:pPr>
        <w:pStyle w:val="45"/>
        <w:shd w:val="clear" w:color="auto" w:fill="auto"/>
        <w:tabs>
          <w:tab w:val="left" w:pos="198"/>
        </w:tabs>
        <w:spacing w:before="191" w:after="0" w:line="190" w:lineRule="exact"/>
        <w:ind w:firstLine="0"/>
        <w:jc w:val="both"/>
        <w:rPr>
          <w:rStyle w:val="1f0"/>
          <w:rFonts w:asciiTheme="minorHAnsi" w:hAnsiTheme="minorHAnsi" w:cs="Arial"/>
          <w:b/>
          <w:sz w:val="20"/>
          <w:szCs w:val="20"/>
        </w:rPr>
      </w:pPr>
      <w:r w:rsidRPr="00BE6FC7">
        <w:rPr>
          <w:rStyle w:val="1f0"/>
          <w:rFonts w:asciiTheme="minorHAnsi" w:hAnsiTheme="minorHAnsi" w:cs="Arial"/>
          <w:b/>
          <w:sz w:val="20"/>
          <w:szCs w:val="20"/>
        </w:rPr>
        <w:t>3. Γάντια από ύφασμα και νιτρίλιο</w:t>
      </w:r>
    </w:p>
    <w:p w:rsidR="00EB01F7" w:rsidRPr="00BE6FC7" w:rsidRDefault="00EB01F7" w:rsidP="00EB01F7">
      <w:pPr>
        <w:pStyle w:val="45"/>
        <w:shd w:val="clear" w:color="auto" w:fill="auto"/>
        <w:spacing w:after="0"/>
        <w:ind w:left="20" w:right="200" w:firstLine="0"/>
        <w:jc w:val="both"/>
        <w:rPr>
          <w:rFonts w:asciiTheme="minorHAnsi" w:hAnsiTheme="minorHAnsi"/>
          <w:sz w:val="20"/>
          <w:szCs w:val="20"/>
        </w:rPr>
      </w:pPr>
      <w:r w:rsidRPr="00BE6FC7">
        <w:rPr>
          <w:rFonts w:asciiTheme="minorHAnsi" w:hAnsiTheme="minorHAnsi" w:cs="Arial"/>
          <w:b/>
          <w:sz w:val="20"/>
          <w:szCs w:val="20"/>
        </w:rPr>
        <w:t>Πεδίο χρήσης</w:t>
      </w:r>
      <w:r w:rsidRPr="00BE6FC7">
        <w:rPr>
          <w:rFonts w:asciiTheme="minorHAnsi" w:hAnsiTheme="minorHAnsi" w:cs="Arial"/>
          <w:sz w:val="20"/>
          <w:szCs w:val="20"/>
        </w:rPr>
        <w:t xml:space="preserve"> : εργασίες στις οποίες το εμπρός μέρος της παλάμης μπορεί να εκτεθεί σε χημικές ουσίες ή σε υγρό περιβάλλον όπως στα συνεργία συντήρησης σε υγρό περιβάλλον , σε υδραυλικούς και σε βαφές .Έχουν μήκος 20-25 </w:t>
      </w:r>
      <w:r w:rsidRPr="00BE6FC7">
        <w:rPr>
          <w:rFonts w:asciiTheme="minorHAnsi" w:hAnsiTheme="minorHAnsi" w:cs="Arial"/>
          <w:sz w:val="20"/>
          <w:szCs w:val="20"/>
          <w:lang w:val="en-US"/>
        </w:rPr>
        <w:t>cm</w:t>
      </w:r>
    </w:p>
    <w:p w:rsidR="00EB01F7" w:rsidRPr="00BE6FC7" w:rsidRDefault="00EB01F7" w:rsidP="00EB01F7">
      <w:pPr>
        <w:pStyle w:val="45"/>
        <w:shd w:val="clear" w:color="auto" w:fill="auto"/>
        <w:spacing w:after="0"/>
        <w:ind w:left="40" w:right="160" w:firstLine="0"/>
        <w:rPr>
          <w:rFonts w:asciiTheme="minorHAnsi" w:hAnsiTheme="minorHAnsi" w:cs="Arial"/>
          <w:sz w:val="20"/>
          <w:szCs w:val="20"/>
        </w:rPr>
      </w:pPr>
      <w:r w:rsidRPr="00BE6FC7">
        <w:rPr>
          <w:rFonts w:asciiTheme="minorHAnsi" w:hAnsiTheme="minorHAnsi" w:cs="Arial"/>
          <w:sz w:val="20"/>
          <w:szCs w:val="20"/>
        </w:rPr>
        <w:lastRenderedPageBreak/>
        <w:t>Το εμπρός μέρος της παλάμης είναι κατασκευασμένο από νιτρίλιο ώστε να το προστατεύει από χημικές ουσίες ενώ το πίσω από ύφασμα ώστε να είναι πιο εύχρηστο.</w:t>
      </w:r>
    </w:p>
    <w:p w:rsidR="00EB01F7" w:rsidRPr="00BE6FC7" w:rsidRDefault="00EB01F7" w:rsidP="00EB01F7">
      <w:pPr>
        <w:pStyle w:val="45"/>
        <w:shd w:val="clear" w:color="auto" w:fill="auto"/>
        <w:spacing w:after="145" w:line="190" w:lineRule="exact"/>
        <w:ind w:left="40" w:firstLine="0"/>
        <w:rPr>
          <w:rFonts w:asciiTheme="minorHAnsi" w:hAnsiTheme="minorHAnsi" w:cs="Arial"/>
          <w:sz w:val="20"/>
          <w:szCs w:val="20"/>
        </w:rPr>
      </w:pPr>
      <w:r w:rsidRPr="00BE6FC7">
        <w:rPr>
          <w:rFonts w:asciiTheme="minorHAnsi" w:hAnsiTheme="minorHAnsi" w:cs="Arial"/>
          <w:b/>
          <w:sz w:val="20"/>
          <w:szCs w:val="20"/>
        </w:rPr>
        <w:t>Με ελάχιστα επίπεδα μηχανικών αντοχών 3,1,2,,2</w:t>
      </w:r>
      <w:r w:rsidRPr="00BE6FC7">
        <w:rPr>
          <w:rFonts w:asciiTheme="minorHAnsi" w:hAnsiTheme="minorHAnsi" w:cs="Arial"/>
          <w:sz w:val="20"/>
          <w:szCs w:val="20"/>
        </w:rPr>
        <w:t xml:space="preserve"> όπου:</w:t>
      </w:r>
    </w:p>
    <w:p w:rsidR="00EB01F7" w:rsidRPr="00BE6FC7" w:rsidRDefault="00EB01F7" w:rsidP="00EB01F7">
      <w:pPr>
        <w:pStyle w:val="45"/>
        <w:numPr>
          <w:ilvl w:val="0"/>
          <w:numId w:val="20"/>
        </w:numPr>
        <w:shd w:val="clear" w:color="auto" w:fill="auto"/>
        <w:tabs>
          <w:tab w:val="left" w:pos="1470"/>
        </w:tabs>
        <w:spacing w:after="0" w:line="269" w:lineRule="exact"/>
        <w:ind w:left="1120" w:firstLine="0"/>
        <w:rPr>
          <w:rFonts w:asciiTheme="minorHAnsi" w:hAnsiTheme="minorHAnsi" w:cs="Arial"/>
          <w:sz w:val="20"/>
          <w:szCs w:val="20"/>
        </w:rPr>
      </w:pPr>
      <w:r w:rsidRPr="00BE6FC7">
        <w:rPr>
          <w:rFonts w:asciiTheme="minorHAnsi" w:hAnsiTheme="minorHAnsi" w:cs="Arial"/>
          <w:sz w:val="20"/>
          <w:szCs w:val="20"/>
        </w:rPr>
        <w:t>3 (τριβή)</w:t>
      </w:r>
    </w:p>
    <w:p w:rsidR="00EB01F7" w:rsidRPr="00BE6FC7" w:rsidRDefault="00EB01F7" w:rsidP="00EB01F7">
      <w:pPr>
        <w:pStyle w:val="45"/>
        <w:numPr>
          <w:ilvl w:val="0"/>
          <w:numId w:val="20"/>
        </w:numPr>
        <w:shd w:val="clear" w:color="auto" w:fill="auto"/>
        <w:tabs>
          <w:tab w:val="left" w:pos="1480"/>
        </w:tabs>
        <w:spacing w:after="0" w:line="269" w:lineRule="exact"/>
        <w:ind w:left="1120" w:firstLine="0"/>
        <w:rPr>
          <w:rFonts w:asciiTheme="minorHAnsi" w:hAnsiTheme="minorHAnsi" w:cs="Arial"/>
          <w:sz w:val="20"/>
          <w:szCs w:val="20"/>
        </w:rPr>
      </w:pPr>
      <w:r w:rsidRPr="00BE6FC7">
        <w:rPr>
          <w:rFonts w:asciiTheme="minorHAnsi" w:hAnsiTheme="minorHAnsi" w:cs="Arial"/>
          <w:sz w:val="20"/>
          <w:szCs w:val="20"/>
        </w:rPr>
        <w:t>1(κοπή με λεπίδα)</w:t>
      </w:r>
    </w:p>
    <w:p w:rsidR="00EB01F7" w:rsidRPr="00BE6FC7" w:rsidRDefault="00EB01F7" w:rsidP="00EB01F7">
      <w:pPr>
        <w:pStyle w:val="45"/>
        <w:numPr>
          <w:ilvl w:val="0"/>
          <w:numId w:val="20"/>
        </w:numPr>
        <w:shd w:val="clear" w:color="auto" w:fill="auto"/>
        <w:tabs>
          <w:tab w:val="left" w:pos="1475"/>
        </w:tabs>
        <w:spacing w:after="0" w:line="269" w:lineRule="exact"/>
        <w:ind w:left="1120" w:firstLine="0"/>
        <w:rPr>
          <w:rFonts w:asciiTheme="minorHAnsi" w:hAnsiTheme="minorHAnsi" w:cs="Arial"/>
          <w:sz w:val="20"/>
          <w:szCs w:val="20"/>
        </w:rPr>
      </w:pPr>
      <w:r w:rsidRPr="00BE6FC7">
        <w:rPr>
          <w:rFonts w:asciiTheme="minorHAnsi" w:hAnsiTheme="minorHAnsi" w:cs="Arial"/>
          <w:sz w:val="20"/>
          <w:szCs w:val="20"/>
        </w:rPr>
        <w:t>2(διάσχιση)</w:t>
      </w:r>
    </w:p>
    <w:p w:rsidR="00EB01F7" w:rsidRPr="00BE6FC7" w:rsidRDefault="00EB01F7" w:rsidP="00EB01F7">
      <w:pPr>
        <w:pStyle w:val="45"/>
        <w:numPr>
          <w:ilvl w:val="0"/>
          <w:numId w:val="20"/>
        </w:numPr>
        <w:shd w:val="clear" w:color="auto" w:fill="auto"/>
        <w:tabs>
          <w:tab w:val="left" w:pos="1475"/>
        </w:tabs>
        <w:spacing w:after="0" w:line="269" w:lineRule="exact"/>
        <w:ind w:left="1120" w:firstLine="0"/>
        <w:rPr>
          <w:rFonts w:asciiTheme="minorHAnsi" w:hAnsiTheme="minorHAnsi" w:cs="Arial"/>
          <w:sz w:val="20"/>
          <w:szCs w:val="20"/>
        </w:rPr>
      </w:pPr>
      <w:r w:rsidRPr="00BE6FC7">
        <w:rPr>
          <w:rFonts w:asciiTheme="minorHAnsi" w:hAnsiTheme="minorHAnsi" w:cs="Arial"/>
          <w:sz w:val="20"/>
          <w:szCs w:val="20"/>
        </w:rPr>
        <w:t>2(διάτρηση)</w:t>
      </w:r>
    </w:p>
    <w:p w:rsidR="00EB01F7" w:rsidRPr="00BE6FC7" w:rsidRDefault="00EB01F7" w:rsidP="00EB01F7">
      <w:pPr>
        <w:pStyle w:val="45"/>
        <w:shd w:val="clear" w:color="auto" w:fill="auto"/>
        <w:spacing w:after="243"/>
        <w:ind w:left="40" w:firstLine="0"/>
        <w:rPr>
          <w:rFonts w:asciiTheme="minorHAnsi" w:hAnsiTheme="minorHAnsi" w:cs="Arial"/>
          <w:b/>
          <w:sz w:val="20"/>
          <w:szCs w:val="20"/>
        </w:rPr>
      </w:pPr>
      <w:r w:rsidRPr="00BE6FC7">
        <w:rPr>
          <w:rFonts w:asciiTheme="minorHAnsi" w:hAnsiTheme="minorHAnsi" w:cs="Arial"/>
          <w:b/>
          <w:sz w:val="20"/>
          <w:szCs w:val="20"/>
        </w:rPr>
        <w:t>Πρότυπα ΕΝ 388,420</w:t>
      </w:r>
      <w:r w:rsidRPr="00BE6FC7">
        <w:rPr>
          <w:rFonts w:asciiTheme="minorHAnsi" w:hAnsiTheme="minorHAnsi" w:cs="Arial"/>
          <w:b/>
          <w:sz w:val="20"/>
          <w:szCs w:val="20"/>
          <w:lang w:val="en-US"/>
        </w:rPr>
        <w:t xml:space="preserve">, ΕΛΟΤ </w:t>
      </w:r>
      <w:r w:rsidRPr="00BE6FC7">
        <w:rPr>
          <w:rFonts w:asciiTheme="minorHAnsi" w:hAnsiTheme="minorHAnsi" w:cs="Arial"/>
          <w:b/>
          <w:sz w:val="20"/>
          <w:szCs w:val="20"/>
        </w:rPr>
        <w:t>374-4/2014</w:t>
      </w:r>
    </w:p>
    <w:p w:rsidR="00EB01F7" w:rsidRPr="00BE6FC7" w:rsidRDefault="00EB01F7" w:rsidP="00EB01F7">
      <w:pPr>
        <w:pStyle w:val="45"/>
        <w:shd w:val="clear" w:color="auto" w:fill="auto"/>
        <w:spacing w:after="145" w:line="190" w:lineRule="exact"/>
        <w:ind w:left="40" w:firstLine="0"/>
        <w:rPr>
          <w:rFonts w:asciiTheme="minorHAnsi" w:hAnsiTheme="minorHAnsi" w:cs="Arial"/>
          <w:b/>
          <w:sz w:val="20"/>
          <w:szCs w:val="20"/>
        </w:rPr>
      </w:pPr>
      <w:r w:rsidRPr="00BE6FC7">
        <w:rPr>
          <w:rFonts w:asciiTheme="minorHAnsi" w:hAnsiTheme="minorHAnsi" w:cs="Arial"/>
          <w:b/>
          <w:sz w:val="20"/>
          <w:szCs w:val="20"/>
        </w:rPr>
        <w:t>Σήμανση:</w:t>
      </w:r>
    </w:p>
    <w:p w:rsidR="00EB01F7" w:rsidRPr="00BE6FC7" w:rsidRDefault="00EB01F7" w:rsidP="00EB01F7">
      <w:pPr>
        <w:pStyle w:val="45"/>
        <w:numPr>
          <w:ilvl w:val="0"/>
          <w:numId w:val="20"/>
        </w:numPr>
        <w:shd w:val="clear" w:color="auto" w:fill="auto"/>
        <w:tabs>
          <w:tab w:val="left" w:pos="1470"/>
        </w:tabs>
        <w:spacing w:after="0" w:line="269" w:lineRule="exact"/>
        <w:ind w:left="1120" w:firstLine="0"/>
        <w:rPr>
          <w:rFonts w:asciiTheme="minorHAnsi" w:hAnsiTheme="minorHAnsi" w:cs="Arial"/>
          <w:sz w:val="20"/>
          <w:szCs w:val="20"/>
        </w:rPr>
      </w:pPr>
      <w:r w:rsidRPr="00BE6FC7">
        <w:rPr>
          <w:rFonts w:asciiTheme="minorHAnsi" w:hAnsiTheme="minorHAnsi" w:cs="Arial"/>
          <w:sz w:val="20"/>
          <w:szCs w:val="20"/>
          <w:lang w:val="en-US"/>
        </w:rPr>
        <w:t>C</w:t>
      </w:r>
      <w:r w:rsidRPr="00BE6FC7">
        <w:rPr>
          <w:rFonts w:asciiTheme="minorHAnsi" w:hAnsiTheme="minorHAnsi" w:cs="Arial"/>
          <w:sz w:val="20"/>
          <w:szCs w:val="20"/>
        </w:rPr>
        <w:t>Ε</w:t>
      </w:r>
    </w:p>
    <w:p w:rsidR="00EB01F7" w:rsidRPr="00BE6FC7" w:rsidRDefault="00EB01F7" w:rsidP="00EB01F7">
      <w:pPr>
        <w:pStyle w:val="45"/>
        <w:numPr>
          <w:ilvl w:val="0"/>
          <w:numId w:val="20"/>
        </w:numPr>
        <w:shd w:val="clear" w:color="auto" w:fill="auto"/>
        <w:tabs>
          <w:tab w:val="left" w:pos="1480"/>
        </w:tabs>
        <w:spacing w:after="0" w:line="269" w:lineRule="exact"/>
        <w:ind w:left="1120" w:firstLine="0"/>
        <w:rPr>
          <w:rFonts w:asciiTheme="minorHAnsi" w:hAnsiTheme="minorHAnsi" w:cs="Arial"/>
          <w:sz w:val="20"/>
          <w:szCs w:val="20"/>
        </w:rPr>
      </w:pPr>
      <w:r w:rsidRPr="00BE6FC7">
        <w:rPr>
          <w:rFonts w:asciiTheme="minorHAnsi" w:hAnsiTheme="minorHAnsi" w:cs="Arial"/>
          <w:sz w:val="20"/>
          <w:szCs w:val="20"/>
        </w:rPr>
        <w:t>Κατασκευαστή , κωδικό του προιόντος , έτος κατασκευής.</w:t>
      </w:r>
    </w:p>
    <w:p w:rsidR="00EB01F7" w:rsidRPr="00BE6FC7" w:rsidRDefault="00EB01F7" w:rsidP="00EB01F7">
      <w:pPr>
        <w:pStyle w:val="aff8"/>
        <w:shd w:val="clear" w:color="auto" w:fill="auto"/>
        <w:spacing w:line="190" w:lineRule="exact"/>
        <w:rPr>
          <w:rFonts w:asciiTheme="minorHAnsi" w:hAnsiTheme="minorHAnsi" w:cs="Arial"/>
          <w:sz w:val="20"/>
          <w:szCs w:val="20"/>
        </w:rPr>
      </w:pPr>
      <w:r w:rsidRPr="00BE6FC7">
        <w:rPr>
          <w:rFonts w:asciiTheme="minorHAnsi" w:hAnsiTheme="minorHAnsi" w:cs="Arial"/>
          <w:sz w:val="20"/>
          <w:szCs w:val="20"/>
        </w:rPr>
        <w:t xml:space="preserve">Εικονόσημο προστασίας από μηχανικούς κινδύνους και οι κωδικοί 3,1,2,2. </w:t>
      </w:r>
    </w:p>
    <w:p w:rsidR="00EB01F7" w:rsidRPr="00BE6FC7" w:rsidRDefault="00EB01F7" w:rsidP="00EB01F7">
      <w:pPr>
        <w:pStyle w:val="aff8"/>
        <w:shd w:val="clear" w:color="auto" w:fill="auto"/>
        <w:spacing w:line="190" w:lineRule="exact"/>
        <w:rPr>
          <w:rFonts w:asciiTheme="minorHAnsi" w:hAnsiTheme="minorHAnsi" w:cs="Arial"/>
          <w:sz w:val="20"/>
          <w:szCs w:val="20"/>
        </w:rPr>
      </w:pPr>
      <w:r w:rsidRPr="00BE6FC7">
        <w:rPr>
          <w:rFonts w:asciiTheme="minorHAnsi" w:hAnsiTheme="minorHAnsi" w:cs="Arial"/>
          <w:sz w:val="20"/>
          <w:szCs w:val="20"/>
        </w:rPr>
        <w:t>Μέγεθος: 9 έως 11 (9, 10, 11)</w:t>
      </w:r>
    </w:p>
    <w:p w:rsidR="00EB01F7" w:rsidRPr="00BE6FC7" w:rsidRDefault="00EB01F7" w:rsidP="00EB01F7">
      <w:pPr>
        <w:rPr>
          <w:sz w:val="20"/>
          <w:szCs w:val="20"/>
          <w:lang w:val="en-US"/>
        </w:rPr>
      </w:pPr>
      <w:r w:rsidRPr="00BE6FC7">
        <w:rPr>
          <w:noProof/>
          <w:sz w:val="20"/>
          <w:szCs w:val="20"/>
        </w:rPr>
        <w:drawing>
          <wp:inline distT="0" distB="0" distL="0" distR="0">
            <wp:extent cx="570789" cy="301125"/>
            <wp:effectExtent l="19050" t="0" r="711" b="0"/>
            <wp:docPr id="44" name="Εικόνα 15"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5"/>
                    <pic:cNvPicPr>
                      <a:picLocks noChangeAspect="1" noChangeArrowheads="1"/>
                    </pic:cNvPicPr>
                  </pic:nvPicPr>
                  <pic:blipFill>
                    <a:blip r:embed="rId30" cstate="print"/>
                    <a:srcRect/>
                    <a:stretch>
                      <a:fillRect/>
                    </a:stretch>
                  </pic:blipFill>
                  <pic:spPr bwMode="auto">
                    <a:xfrm>
                      <a:off x="0" y="0"/>
                      <a:ext cx="576551" cy="304165"/>
                    </a:xfrm>
                    <a:prstGeom prst="rect">
                      <a:avLst/>
                    </a:prstGeom>
                    <a:noFill/>
                    <a:ln w="9525">
                      <a:noFill/>
                      <a:miter lim="800000"/>
                      <a:headEnd/>
                      <a:tailEnd/>
                    </a:ln>
                  </pic:spPr>
                </pic:pic>
              </a:graphicData>
            </a:graphic>
          </wp:inline>
        </w:drawing>
      </w:r>
    </w:p>
    <w:p w:rsidR="00EB01F7" w:rsidRPr="00BE6FC7" w:rsidRDefault="00EB01F7" w:rsidP="00EB01F7">
      <w:pPr>
        <w:pStyle w:val="45"/>
        <w:shd w:val="clear" w:color="auto" w:fill="auto"/>
        <w:tabs>
          <w:tab w:val="left" w:pos="1420"/>
        </w:tabs>
        <w:spacing w:after="0" w:line="269" w:lineRule="exact"/>
        <w:ind w:right="2220" w:firstLine="0"/>
        <w:rPr>
          <w:rFonts w:asciiTheme="minorHAnsi" w:hAnsiTheme="minorHAnsi" w:cs="Arial"/>
          <w:b/>
          <w:sz w:val="20"/>
          <w:szCs w:val="20"/>
          <w:u w:val="single"/>
          <w:lang w:val="en-US"/>
        </w:rPr>
      </w:pPr>
    </w:p>
    <w:p w:rsidR="00EB01F7" w:rsidRPr="00BE6FC7" w:rsidRDefault="00EB01F7" w:rsidP="00EB01F7">
      <w:pPr>
        <w:pStyle w:val="2f1"/>
        <w:keepNext/>
        <w:keepLines/>
        <w:shd w:val="clear" w:color="auto" w:fill="auto"/>
        <w:tabs>
          <w:tab w:val="left" w:pos="266"/>
        </w:tabs>
        <w:spacing w:after="0" w:line="466" w:lineRule="exact"/>
        <w:jc w:val="both"/>
        <w:rPr>
          <w:rFonts w:asciiTheme="minorHAnsi" w:hAnsiTheme="minorHAnsi" w:cs="Arial"/>
          <w:sz w:val="20"/>
          <w:szCs w:val="20"/>
          <w:u w:val="single"/>
        </w:rPr>
      </w:pPr>
      <w:r w:rsidRPr="00BE6FC7">
        <w:rPr>
          <w:rFonts w:asciiTheme="minorHAnsi" w:hAnsiTheme="minorHAnsi" w:cs="Arial"/>
          <w:sz w:val="20"/>
          <w:szCs w:val="20"/>
          <w:u w:val="single"/>
        </w:rPr>
        <w:t>4. Γάντια ελαστικά μιας χρήσης</w:t>
      </w:r>
    </w:p>
    <w:p w:rsidR="00EB01F7" w:rsidRPr="00BE6FC7" w:rsidRDefault="00EB01F7" w:rsidP="00EB01F7">
      <w:pPr>
        <w:ind w:left="20" w:right="20"/>
        <w:jc w:val="both"/>
        <w:rPr>
          <w:sz w:val="20"/>
          <w:szCs w:val="20"/>
        </w:rPr>
      </w:pPr>
      <w:r w:rsidRPr="00BE6FC7">
        <w:rPr>
          <w:b/>
          <w:sz w:val="20"/>
          <w:szCs w:val="20"/>
        </w:rPr>
        <w:t>α)</w:t>
      </w:r>
      <w:r w:rsidRPr="00BE6FC7">
        <w:rPr>
          <w:sz w:val="20"/>
          <w:szCs w:val="20"/>
        </w:rPr>
        <w:t xml:space="preserve"> </w:t>
      </w:r>
      <w:r w:rsidRPr="00BE6FC7">
        <w:rPr>
          <w:b/>
          <w:sz w:val="20"/>
          <w:szCs w:val="20"/>
        </w:rPr>
        <w:t>Χαρακτηριστικά:</w:t>
      </w:r>
      <w:r w:rsidRPr="00BE6FC7">
        <w:rPr>
          <w:sz w:val="20"/>
          <w:szCs w:val="20"/>
        </w:rPr>
        <w:t xml:space="preserve"> Μήκος κατ’ ελάχιστο 20</w:t>
      </w:r>
      <w:r w:rsidRPr="00BE6FC7">
        <w:rPr>
          <w:sz w:val="20"/>
          <w:szCs w:val="20"/>
          <w:lang w:val="en-US"/>
        </w:rPr>
        <w:t>cm</w:t>
      </w:r>
      <w:r w:rsidRPr="00BE6FC7">
        <w:rPr>
          <w:sz w:val="20"/>
          <w:szCs w:val="20"/>
        </w:rPr>
        <w:t xml:space="preserve">. Κατασκευή από νιτρίλιο. Είναι μίας χρήσης και δεν έχουν σημασία οι μηχανικές αντοχές. Συσκευασμένα σε κουτιά ανά 100 έως 200 τεμάχια. Τα προσφερόμενα γάντια θα πρέπει να είναι διαθέσιμα σε μεγέθη από </w:t>
      </w:r>
      <w:r w:rsidRPr="00BE6FC7">
        <w:rPr>
          <w:sz w:val="20"/>
          <w:szCs w:val="20"/>
          <w:lang w:val="en-US"/>
        </w:rPr>
        <w:t>SMALL</w:t>
      </w:r>
      <w:r w:rsidRPr="00BE6FC7">
        <w:rPr>
          <w:sz w:val="20"/>
          <w:szCs w:val="20"/>
        </w:rPr>
        <w:t xml:space="preserve"> έως </w:t>
      </w:r>
      <w:r w:rsidRPr="00BE6FC7">
        <w:rPr>
          <w:sz w:val="20"/>
          <w:szCs w:val="20"/>
          <w:lang w:val="en-US"/>
        </w:rPr>
        <w:t>XLARGE</w:t>
      </w:r>
      <w:r w:rsidRPr="00BE6FC7">
        <w:rPr>
          <w:sz w:val="20"/>
          <w:szCs w:val="20"/>
        </w:rPr>
        <w:t xml:space="preserve">. Οι επί μέρους ποσότητες ανά μέγεθος θα καθοριστούν κατά την παραλαβή των ειδών, με βάση τις τότε ισχύουσες καταστάσεις δικαιούχων του Δήμου και σύμφωνα με τη σχετική κρίση του Τεχνικού Ασφαλείας του Δήμου Λευκάδας. </w:t>
      </w:r>
    </w:p>
    <w:p w:rsidR="00EB01F7" w:rsidRPr="00BE6FC7" w:rsidRDefault="00EB01F7" w:rsidP="00EB01F7">
      <w:pPr>
        <w:ind w:left="20" w:right="20"/>
        <w:jc w:val="both"/>
        <w:rPr>
          <w:sz w:val="20"/>
          <w:szCs w:val="20"/>
        </w:rPr>
      </w:pPr>
      <w:r w:rsidRPr="00BE6FC7">
        <w:rPr>
          <w:b/>
          <w:sz w:val="20"/>
          <w:szCs w:val="20"/>
        </w:rPr>
        <w:t>β) Πρότυπα:</w:t>
      </w:r>
      <w:r w:rsidRPr="00BE6FC7">
        <w:rPr>
          <w:sz w:val="20"/>
          <w:szCs w:val="20"/>
        </w:rPr>
        <w:t xml:space="preserve"> ΕΝ 374 Σήμανση:</w:t>
      </w:r>
    </w:p>
    <w:p w:rsidR="00EB01F7" w:rsidRPr="00BE6FC7" w:rsidRDefault="00EB01F7" w:rsidP="00EB01F7">
      <w:pPr>
        <w:ind w:left="20"/>
        <w:rPr>
          <w:sz w:val="20"/>
          <w:szCs w:val="20"/>
        </w:rPr>
      </w:pPr>
      <w:r w:rsidRPr="00BE6FC7">
        <w:rPr>
          <w:sz w:val="20"/>
          <w:szCs w:val="20"/>
        </w:rPr>
        <w:t>*</w:t>
      </w:r>
      <w:r w:rsidRPr="00BE6FC7">
        <w:rPr>
          <w:sz w:val="20"/>
          <w:szCs w:val="20"/>
          <w:lang w:val="en-US"/>
        </w:rPr>
        <w:t>CE</w:t>
      </w:r>
    </w:p>
    <w:p w:rsidR="00EB01F7" w:rsidRPr="000B2C38" w:rsidRDefault="00EB01F7" w:rsidP="00EB01F7">
      <w:pPr>
        <w:pStyle w:val="45"/>
        <w:shd w:val="clear" w:color="auto" w:fill="auto"/>
        <w:tabs>
          <w:tab w:val="left" w:pos="1420"/>
        </w:tabs>
        <w:spacing w:after="0" w:line="269" w:lineRule="exact"/>
        <w:ind w:right="2220" w:firstLine="0"/>
        <w:rPr>
          <w:rFonts w:asciiTheme="minorHAnsi" w:hAnsiTheme="minorHAnsi"/>
          <w:sz w:val="20"/>
          <w:szCs w:val="20"/>
        </w:rPr>
      </w:pPr>
      <w:r w:rsidRPr="00BE6FC7">
        <w:rPr>
          <w:rFonts w:asciiTheme="minorHAnsi" w:hAnsiTheme="minorHAnsi"/>
          <w:sz w:val="20"/>
          <w:szCs w:val="20"/>
        </w:rPr>
        <w:t>*Προμηθευτής, Κωδικός προϊόντος, Έτος κατασκευής *Εικονόσημο προστασίας από χημικές ουσίες και μικροοργανισμούς γ) Πεδίο χρήσης: για αντιμετώπιση χημικών ουσιών ή μικροοργανισμών</w:t>
      </w:r>
      <w:r w:rsidRPr="000B2C38">
        <w:rPr>
          <w:rFonts w:asciiTheme="minorHAnsi" w:hAnsiTheme="minorHAnsi"/>
          <w:sz w:val="20"/>
          <w:szCs w:val="20"/>
        </w:rPr>
        <w:t>.</w:t>
      </w:r>
    </w:p>
    <w:p w:rsidR="00EB01F7" w:rsidRPr="00BE6FC7" w:rsidRDefault="00EB01F7" w:rsidP="00EB01F7">
      <w:pPr>
        <w:pStyle w:val="45"/>
        <w:shd w:val="clear" w:color="auto" w:fill="auto"/>
        <w:tabs>
          <w:tab w:val="left" w:pos="1420"/>
        </w:tabs>
        <w:spacing w:after="0" w:line="269" w:lineRule="exact"/>
        <w:ind w:right="2220" w:firstLine="0"/>
        <w:rPr>
          <w:rFonts w:asciiTheme="minorHAnsi" w:hAnsiTheme="minorHAnsi" w:cs="Arial"/>
          <w:b/>
          <w:sz w:val="20"/>
          <w:szCs w:val="20"/>
          <w:u w:val="single"/>
        </w:rPr>
      </w:pPr>
    </w:p>
    <w:p w:rsidR="00EB01F7" w:rsidRPr="00BE6FC7" w:rsidRDefault="00EB01F7" w:rsidP="00EB01F7">
      <w:pPr>
        <w:pStyle w:val="45"/>
        <w:shd w:val="clear" w:color="auto" w:fill="auto"/>
        <w:tabs>
          <w:tab w:val="left" w:pos="1420"/>
        </w:tabs>
        <w:spacing w:after="0" w:line="269" w:lineRule="exact"/>
        <w:ind w:right="2220" w:firstLine="0"/>
        <w:rPr>
          <w:rFonts w:asciiTheme="minorHAnsi" w:hAnsiTheme="minorHAnsi" w:cs="Arial"/>
          <w:b/>
          <w:sz w:val="20"/>
          <w:szCs w:val="20"/>
          <w:u w:val="single"/>
        </w:rPr>
      </w:pPr>
      <w:r w:rsidRPr="00BE6FC7">
        <w:rPr>
          <w:rFonts w:asciiTheme="minorHAnsi" w:hAnsiTheme="minorHAnsi" w:cs="Arial"/>
          <w:b/>
          <w:sz w:val="20"/>
          <w:szCs w:val="20"/>
          <w:u w:val="single"/>
        </w:rPr>
        <w:t>5.  Γάντια δερματοπάνινα (εξωτερικά) ηλεκτρολόγου</w:t>
      </w:r>
    </w:p>
    <w:p w:rsidR="00EB01F7" w:rsidRPr="00BE6FC7" w:rsidRDefault="00EB01F7" w:rsidP="00EB01F7">
      <w:pPr>
        <w:pStyle w:val="45"/>
        <w:shd w:val="clear" w:color="auto" w:fill="auto"/>
        <w:spacing w:after="0" w:line="240" w:lineRule="auto"/>
        <w:ind w:firstLine="0"/>
        <w:rPr>
          <w:rFonts w:asciiTheme="minorHAnsi" w:hAnsiTheme="minorHAnsi" w:cs="Arial"/>
          <w:sz w:val="20"/>
          <w:szCs w:val="20"/>
        </w:rPr>
      </w:pPr>
      <w:r w:rsidRPr="00BE6FC7">
        <w:rPr>
          <w:rFonts w:asciiTheme="minorHAnsi" w:hAnsiTheme="minorHAnsi" w:cs="Arial"/>
          <w:b/>
          <w:sz w:val="20"/>
          <w:szCs w:val="20"/>
        </w:rPr>
        <w:t>Πεδίο εφαρμογής</w:t>
      </w:r>
      <w:r w:rsidRPr="00BE6FC7">
        <w:rPr>
          <w:rFonts w:asciiTheme="minorHAnsi" w:hAnsiTheme="minorHAnsi" w:cs="Arial"/>
          <w:sz w:val="20"/>
          <w:szCs w:val="20"/>
        </w:rPr>
        <w:t xml:space="preserve"> : Είναι εξωτερικά γάντια (</w:t>
      </w:r>
      <w:r w:rsidRPr="00BE6FC7">
        <w:rPr>
          <w:rFonts w:asciiTheme="minorHAnsi" w:hAnsiTheme="minorHAnsi" w:cs="Arial"/>
          <w:sz w:val="20"/>
          <w:szCs w:val="20"/>
          <w:lang w:val="en-US"/>
        </w:rPr>
        <w:t>up</w:t>
      </w:r>
      <w:r w:rsidRPr="00BE6FC7">
        <w:rPr>
          <w:rFonts w:asciiTheme="minorHAnsi" w:hAnsiTheme="minorHAnsi" w:cs="Arial"/>
          <w:sz w:val="20"/>
          <w:szCs w:val="20"/>
        </w:rPr>
        <w:t>-</w:t>
      </w:r>
      <w:r w:rsidRPr="00BE6FC7">
        <w:rPr>
          <w:rFonts w:asciiTheme="minorHAnsi" w:hAnsiTheme="minorHAnsi" w:cs="Arial"/>
          <w:sz w:val="20"/>
          <w:szCs w:val="20"/>
          <w:lang w:val="en-US"/>
        </w:rPr>
        <w:t>glove</w:t>
      </w:r>
      <w:r w:rsidRPr="00BE6FC7">
        <w:rPr>
          <w:rFonts w:asciiTheme="minorHAnsi" w:hAnsiTheme="minorHAnsi" w:cs="Arial"/>
          <w:sz w:val="20"/>
          <w:szCs w:val="20"/>
        </w:rPr>
        <w:t>), δίχως μόνωση και συνδιάζονται με τα γάντια τα μονωτικά σε ηλεκτρολογικές εργασίες.</w:t>
      </w:r>
    </w:p>
    <w:p w:rsidR="00EB01F7" w:rsidRPr="00BE6FC7" w:rsidRDefault="00EB01F7" w:rsidP="00EB01F7">
      <w:pPr>
        <w:pStyle w:val="45"/>
        <w:shd w:val="clear" w:color="auto" w:fill="auto"/>
        <w:spacing w:after="0" w:line="240" w:lineRule="auto"/>
        <w:ind w:firstLine="0"/>
        <w:rPr>
          <w:rFonts w:asciiTheme="minorHAnsi" w:hAnsiTheme="minorHAnsi" w:cs="Arial"/>
          <w:sz w:val="20"/>
          <w:szCs w:val="20"/>
        </w:rPr>
      </w:pPr>
      <w:r w:rsidRPr="00BE6FC7">
        <w:rPr>
          <w:rFonts w:asciiTheme="minorHAnsi" w:hAnsiTheme="minorHAnsi" w:cs="Arial"/>
          <w:b/>
          <w:sz w:val="20"/>
          <w:szCs w:val="20"/>
        </w:rPr>
        <w:t xml:space="preserve">Χαρακτηριστικά: </w:t>
      </w:r>
      <w:r w:rsidRPr="00BE6FC7">
        <w:rPr>
          <w:rFonts w:asciiTheme="minorHAnsi" w:hAnsiTheme="minorHAnsi" w:cs="Arial"/>
          <w:sz w:val="20"/>
          <w:szCs w:val="20"/>
        </w:rPr>
        <w:t>Κατασκευάζονται από δέρμα μόσχου (</w:t>
      </w:r>
      <w:r w:rsidRPr="00BE6FC7">
        <w:rPr>
          <w:rFonts w:asciiTheme="minorHAnsi" w:hAnsiTheme="minorHAnsi" w:cs="Arial"/>
          <w:sz w:val="20"/>
          <w:szCs w:val="20"/>
          <w:lang w:val="en-US"/>
        </w:rPr>
        <w:t>grain</w:t>
      </w:r>
      <w:r w:rsidRPr="00BE6FC7">
        <w:rPr>
          <w:rFonts w:asciiTheme="minorHAnsi" w:hAnsiTheme="minorHAnsi" w:cs="Arial"/>
          <w:sz w:val="20"/>
          <w:szCs w:val="20"/>
        </w:rPr>
        <w:t xml:space="preserve">) και διαθέτουν αδιάβροχο κούμπωμα. Διαθέτουν μανσέτα </w:t>
      </w:r>
      <w:r w:rsidRPr="00BE6FC7">
        <w:rPr>
          <w:rFonts w:asciiTheme="minorHAnsi" w:hAnsiTheme="minorHAnsi" w:cs="Arial"/>
          <w:sz w:val="20"/>
          <w:szCs w:val="20"/>
          <w:lang w:val="en-US"/>
        </w:rPr>
        <w:t>split</w:t>
      </w:r>
      <w:r w:rsidRPr="00BE6FC7">
        <w:rPr>
          <w:rFonts w:asciiTheme="minorHAnsi" w:hAnsiTheme="minorHAnsi" w:cs="Arial"/>
          <w:sz w:val="20"/>
          <w:szCs w:val="20"/>
        </w:rPr>
        <w:t xml:space="preserve"> 15 </w:t>
      </w:r>
      <w:r w:rsidRPr="00BE6FC7">
        <w:rPr>
          <w:rFonts w:asciiTheme="minorHAnsi" w:hAnsiTheme="minorHAnsi" w:cs="Arial"/>
          <w:sz w:val="20"/>
          <w:szCs w:val="20"/>
          <w:lang w:val="en-US"/>
        </w:rPr>
        <w:t>cm</w:t>
      </w:r>
      <w:r w:rsidRPr="00BE6FC7">
        <w:rPr>
          <w:rFonts w:asciiTheme="minorHAnsi" w:hAnsiTheme="minorHAnsi" w:cs="Arial"/>
          <w:sz w:val="20"/>
          <w:szCs w:val="20"/>
        </w:rPr>
        <w:t xml:space="preserve">, ενώ ο αντίχειρας τους είναι τύπου </w:t>
      </w:r>
      <w:r w:rsidRPr="00BE6FC7">
        <w:rPr>
          <w:rFonts w:asciiTheme="minorHAnsi" w:hAnsiTheme="minorHAnsi" w:cs="Arial"/>
          <w:sz w:val="20"/>
          <w:szCs w:val="20"/>
          <w:lang w:val="en-US"/>
        </w:rPr>
        <w:t>wing</w:t>
      </w:r>
      <w:r w:rsidRPr="00BE6FC7">
        <w:rPr>
          <w:rFonts w:asciiTheme="minorHAnsi" w:hAnsiTheme="minorHAnsi" w:cs="Arial"/>
          <w:sz w:val="20"/>
          <w:szCs w:val="20"/>
        </w:rPr>
        <w:t xml:space="preserve"> </w:t>
      </w:r>
      <w:r w:rsidRPr="00BE6FC7">
        <w:rPr>
          <w:rFonts w:asciiTheme="minorHAnsi" w:hAnsiTheme="minorHAnsi" w:cs="Arial"/>
          <w:sz w:val="20"/>
          <w:szCs w:val="20"/>
          <w:lang w:val="en-US"/>
        </w:rPr>
        <w:t>thumb</w:t>
      </w:r>
      <w:r w:rsidRPr="00BE6FC7">
        <w:rPr>
          <w:rFonts w:asciiTheme="minorHAnsi" w:hAnsiTheme="minorHAnsi" w:cs="Arial"/>
          <w:sz w:val="20"/>
          <w:szCs w:val="20"/>
        </w:rPr>
        <w:t xml:space="preserve"> - σκρατς.</w:t>
      </w:r>
    </w:p>
    <w:p w:rsidR="00EB01F7" w:rsidRPr="00BE6FC7" w:rsidRDefault="00EB01F7" w:rsidP="00EB01F7">
      <w:pPr>
        <w:pStyle w:val="45"/>
        <w:shd w:val="clear" w:color="auto" w:fill="auto"/>
        <w:spacing w:after="0" w:line="240" w:lineRule="auto"/>
        <w:ind w:firstLine="0"/>
        <w:rPr>
          <w:rFonts w:asciiTheme="minorHAnsi" w:hAnsiTheme="minorHAnsi" w:cs="Arial"/>
          <w:sz w:val="20"/>
          <w:szCs w:val="20"/>
        </w:rPr>
      </w:pPr>
      <w:r w:rsidRPr="00BE6FC7">
        <w:rPr>
          <w:rFonts w:asciiTheme="minorHAnsi" w:hAnsiTheme="minorHAnsi" w:cs="Arial"/>
          <w:sz w:val="20"/>
          <w:szCs w:val="20"/>
        </w:rPr>
        <w:t xml:space="preserve">Διατίθενται σε 3 μεγέθη (10, 11, 12) και παράγονται σύμφωνα με τα </w:t>
      </w:r>
    </w:p>
    <w:p w:rsidR="00EB01F7" w:rsidRPr="00BE6FC7" w:rsidRDefault="00EB01F7" w:rsidP="00EB01F7">
      <w:pPr>
        <w:pStyle w:val="45"/>
        <w:shd w:val="clear" w:color="auto" w:fill="auto"/>
        <w:spacing w:after="0" w:line="240" w:lineRule="auto"/>
        <w:ind w:right="2820" w:firstLine="0"/>
        <w:rPr>
          <w:rFonts w:asciiTheme="minorHAnsi" w:hAnsiTheme="minorHAnsi" w:cs="Arial"/>
          <w:b/>
          <w:sz w:val="20"/>
          <w:szCs w:val="20"/>
        </w:rPr>
      </w:pPr>
      <w:r w:rsidRPr="00BE6FC7">
        <w:rPr>
          <w:rFonts w:asciiTheme="minorHAnsi" w:hAnsiTheme="minorHAnsi" w:cs="Arial"/>
          <w:b/>
          <w:sz w:val="20"/>
          <w:szCs w:val="20"/>
        </w:rPr>
        <w:t>Πρότυπα ΕΝ 388 - 2122 και ΕΝ 420.</w:t>
      </w:r>
    </w:p>
    <w:p w:rsidR="00EB01F7" w:rsidRPr="00BE6FC7" w:rsidRDefault="00EB01F7" w:rsidP="00EB01F7">
      <w:pPr>
        <w:pStyle w:val="45"/>
        <w:shd w:val="clear" w:color="auto" w:fill="auto"/>
        <w:spacing w:after="0" w:line="466" w:lineRule="exact"/>
        <w:ind w:left="580" w:right="2820" w:firstLine="0"/>
        <w:rPr>
          <w:rFonts w:asciiTheme="minorHAnsi" w:hAnsiTheme="minorHAnsi" w:cs="Arial"/>
          <w:b/>
          <w:sz w:val="20"/>
          <w:szCs w:val="20"/>
        </w:rPr>
      </w:pPr>
      <w:r w:rsidRPr="00BE6FC7">
        <w:rPr>
          <w:rFonts w:asciiTheme="minorHAnsi" w:hAnsiTheme="minorHAnsi" w:cs="Arial"/>
          <w:b/>
          <w:sz w:val="20"/>
          <w:szCs w:val="20"/>
        </w:rPr>
        <w:t xml:space="preserve">Σήμανση: </w:t>
      </w:r>
    </w:p>
    <w:p w:rsidR="00EB01F7" w:rsidRPr="00BE6FC7" w:rsidRDefault="00EB01F7" w:rsidP="00EB01F7">
      <w:pPr>
        <w:pStyle w:val="45"/>
        <w:numPr>
          <w:ilvl w:val="0"/>
          <w:numId w:val="26"/>
        </w:numPr>
        <w:shd w:val="clear" w:color="auto" w:fill="auto"/>
        <w:spacing w:after="0" w:line="466" w:lineRule="exact"/>
        <w:ind w:left="284" w:right="2820" w:hanging="283"/>
        <w:rPr>
          <w:rFonts w:asciiTheme="minorHAnsi" w:hAnsiTheme="minorHAnsi" w:cs="Arial"/>
          <w:b/>
          <w:sz w:val="20"/>
          <w:szCs w:val="20"/>
        </w:rPr>
      </w:pPr>
      <w:r w:rsidRPr="00BE6FC7">
        <w:rPr>
          <w:rFonts w:asciiTheme="minorHAnsi" w:hAnsiTheme="minorHAnsi" w:cs="Arial"/>
          <w:sz w:val="20"/>
          <w:szCs w:val="20"/>
          <w:lang w:val="en-US"/>
        </w:rPr>
        <w:t>C</w:t>
      </w:r>
      <w:r w:rsidRPr="00BE6FC7">
        <w:rPr>
          <w:rFonts w:asciiTheme="minorHAnsi" w:hAnsiTheme="minorHAnsi" w:cs="Arial"/>
          <w:sz w:val="20"/>
          <w:szCs w:val="20"/>
        </w:rPr>
        <w:t>Ε</w:t>
      </w:r>
    </w:p>
    <w:p w:rsidR="00EB01F7" w:rsidRPr="00BE6FC7" w:rsidRDefault="00EB01F7" w:rsidP="00EB01F7">
      <w:pPr>
        <w:pStyle w:val="45"/>
        <w:numPr>
          <w:ilvl w:val="0"/>
          <w:numId w:val="25"/>
        </w:numPr>
        <w:shd w:val="clear" w:color="auto" w:fill="auto"/>
        <w:spacing w:after="0" w:line="240" w:lineRule="auto"/>
        <w:ind w:left="284" w:right="2820" w:hanging="284"/>
        <w:rPr>
          <w:rFonts w:asciiTheme="minorHAnsi" w:hAnsiTheme="minorHAnsi" w:cs="Arial"/>
          <w:b/>
          <w:sz w:val="20"/>
          <w:szCs w:val="20"/>
        </w:rPr>
      </w:pPr>
      <w:r w:rsidRPr="00BE6FC7">
        <w:rPr>
          <w:rFonts w:asciiTheme="minorHAnsi" w:hAnsiTheme="minorHAnsi" w:cs="Arial"/>
          <w:sz w:val="20"/>
          <w:szCs w:val="20"/>
        </w:rPr>
        <w:t>Κατασκευαστής, κωδικός προϊόντος , αριθμός σειράς.</w:t>
      </w:r>
      <w:r w:rsidRPr="00BE6FC7">
        <w:rPr>
          <w:rFonts w:asciiTheme="minorHAnsi" w:hAnsiTheme="minorHAnsi" w:cs="Arial"/>
          <w:b/>
          <w:sz w:val="20"/>
          <w:szCs w:val="20"/>
        </w:rPr>
        <w:t xml:space="preserve"> </w:t>
      </w:r>
    </w:p>
    <w:p w:rsidR="00EB01F7" w:rsidRPr="00BE6FC7" w:rsidRDefault="00EB01F7" w:rsidP="00EB01F7">
      <w:pPr>
        <w:pStyle w:val="45"/>
        <w:shd w:val="clear" w:color="auto" w:fill="auto"/>
        <w:spacing w:after="0" w:line="240" w:lineRule="auto"/>
        <w:ind w:right="2820" w:firstLine="0"/>
        <w:rPr>
          <w:rFonts w:asciiTheme="minorHAnsi" w:hAnsiTheme="minorHAnsi" w:cs="Arial"/>
          <w:b/>
          <w:sz w:val="20"/>
          <w:szCs w:val="20"/>
        </w:rPr>
      </w:pPr>
      <w:r w:rsidRPr="00BE6FC7">
        <w:rPr>
          <w:rFonts w:asciiTheme="minorHAnsi" w:hAnsiTheme="minorHAnsi" w:cs="Arial"/>
          <w:b/>
          <w:sz w:val="20"/>
          <w:szCs w:val="20"/>
        </w:rPr>
        <w:t>Πρότυπα ΕΝ 388 - 2122 και ΕΝ 420.</w:t>
      </w:r>
    </w:p>
    <w:p w:rsidR="00EB01F7" w:rsidRPr="00BE6FC7" w:rsidRDefault="00EB01F7" w:rsidP="00EB01F7">
      <w:pPr>
        <w:pStyle w:val="45"/>
        <w:shd w:val="clear" w:color="auto" w:fill="auto"/>
        <w:tabs>
          <w:tab w:val="left" w:pos="1460"/>
        </w:tabs>
        <w:spacing w:after="0" w:line="269" w:lineRule="exact"/>
        <w:ind w:left="1100" w:firstLine="0"/>
        <w:rPr>
          <w:rFonts w:asciiTheme="minorHAnsi" w:hAnsiTheme="minorHAnsi" w:cs="Arial"/>
          <w:sz w:val="20"/>
          <w:szCs w:val="20"/>
        </w:rPr>
      </w:pPr>
    </w:p>
    <w:p w:rsidR="00EB01F7" w:rsidRPr="00BE6FC7" w:rsidRDefault="00EB01F7" w:rsidP="00EB01F7">
      <w:pPr>
        <w:pStyle w:val="45"/>
        <w:shd w:val="clear" w:color="auto" w:fill="auto"/>
        <w:tabs>
          <w:tab w:val="left" w:pos="1460"/>
        </w:tabs>
        <w:spacing w:after="0" w:line="269" w:lineRule="exact"/>
        <w:ind w:left="1100" w:firstLine="0"/>
        <w:rPr>
          <w:rFonts w:asciiTheme="minorHAnsi" w:hAnsiTheme="minorHAnsi" w:cs="Arial"/>
          <w:sz w:val="20"/>
          <w:szCs w:val="20"/>
        </w:rPr>
      </w:pPr>
    </w:p>
    <w:p w:rsidR="00EB01F7" w:rsidRPr="00BE6FC7" w:rsidRDefault="00EB01F7" w:rsidP="00EB01F7">
      <w:pPr>
        <w:pStyle w:val="45"/>
        <w:shd w:val="clear" w:color="auto" w:fill="auto"/>
        <w:tabs>
          <w:tab w:val="left" w:pos="1420"/>
        </w:tabs>
        <w:spacing w:after="0" w:line="269" w:lineRule="exact"/>
        <w:ind w:right="2220" w:firstLine="0"/>
        <w:rPr>
          <w:rFonts w:asciiTheme="minorHAnsi" w:hAnsiTheme="minorHAnsi" w:cs="Arial"/>
          <w:b/>
          <w:sz w:val="20"/>
          <w:szCs w:val="20"/>
          <w:u w:val="single"/>
        </w:rPr>
      </w:pPr>
      <w:r w:rsidRPr="00BE6FC7">
        <w:rPr>
          <w:rFonts w:asciiTheme="minorHAnsi" w:hAnsiTheme="minorHAnsi" w:cs="Arial"/>
          <w:b/>
          <w:sz w:val="20"/>
          <w:szCs w:val="20"/>
          <w:u w:val="single"/>
        </w:rPr>
        <w:t>6.  Γάντια μονωτικά για ηλεκτρολόγους</w:t>
      </w:r>
    </w:p>
    <w:p w:rsidR="00EB01F7" w:rsidRPr="00BE6FC7" w:rsidRDefault="00EB01F7" w:rsidP="00EB01F7">
      <w:pPr>
        <w:pStyle w:val="110"/>
        <w:shd w:val="clear" w:color="auto" w:fill="auto"/>
        <w:spacing w:before="0" w:after="0" w:line="220" w:lineRule="exact"/>
        <w:ind w:left="340" w:firstLine="0"/>
        <w:jc w:val="left"/>
        <w:rPr>
          <w:rFonts w:asciiTheme="minorHAnsi" w:hAnsiTheme="minorHAnsi"/>
          <w:sz w:val="20"/>
          <w:szCs w:val="20"/>
        </w:rPr>
      </w:pPr>
      <w:r w:rsidRPr="00BE6FC7">
        <w:rPr>
          <w:rFonts w:asciiTheme="minorHAnsi" w:hAnsiTheme="minorHAnsi"/>
          <w:b/>
          <w:sz w:val="20"/>
          <w:szCs w:val="20"/>
        </w:rPr>
        <w:t>Πεδίο χρήσης:</w:t>
      </w:r>
      <w:r w:rsidRPr="00BE6FC7">
        <w:rPr>
          <w:rFonts w:asciiTheme="minorHAnsi" w:hAnsiTheme="minorHAnsi"/>
          <w:sz w:val="20"/>
          <w:szCs w:val="20"/>
        </w:rPr>
        <w:t xml:space="preserve"> Στους ηλεκτρολόγους (Εργασίες σε μεγαλύτερη τάση)</w:t>
      </w:r>
    </w:p>
    <w:p w:rsidR="00EB01F7" w:rsidRPr="00BE6FC7" w:rsidRDefault="00EB01F7" w:rsidP="00EB01F7">
      <w:pPr>
        <w:pStyle w:val="110"/>
        <w:shd w:val="clear" w:color="auto" w:fill="auto"/>
        <w:spacing w:before="0" w:after="0" w:line="317" w:lineRule="exact"/>
        <w:ind w:left="340" w:firstLine="0"/>
        <w:jc w:val="left"/>
        <w:rPr>
          <w:rFonts w:asciiTheme="minorHAnsi" w:hAnsiTheme="minorHAnsi"/>
          <w:b/>
          <w:sz w:val="20"/>
          <w:szCs w:val="20"/>
        </w:rPr>
      </w:pPr>
      <w:r w:rsidRPr="00BE6FC7">
        <w:rPr>
          <w:rFonts w:asciiTheme="minorHAnsi" w:hAnsiTheme="minorHAnsi"/>
          <w:b/>
          <w:sz w:val="20"/>
          <w:szCs w:val="20"/>
        </w:rPr>
        <w:t>Χαρακτηριστικά:</w:t>
      </w:r>
      <w:r w:rsidRPr="00401486">
        <w:rPr>
          <w:rFonts w:asciiTheme="minorHAnsi" w:hAnsiTheme="minorHAnsi"/>
          <w:b/>
          <w:sz w:val="20"/>
          <w:szCs w:val="20"/>
        </w:rPr>
        <w:t xml:space="preserve"> </w:t>
      </w:r>
      <w:r w:rsidRPr="00BE6FC7">
        <w:rPr>
          <w:rFonts w:asciiTheme="minorHAnsi" w:hAnsiTheme="minorHAnsi"/>
          <w:sz w:val="20"/>
          <w:szCs w:val="20"/>
        </w:rPr>
        <w:t>Η κλάση αφορά στην τάση εργασίας από την οποία προστατεύουν τα γάντια. Τα συγκεκριμένα γάντια θα πρέπει να συνδυαστούν με την χρήση των δερματοπάνινων γαντιών προσφέροντας ολοκληρωμένη προστασία</w:t>
      </w:r>
    </w:p>
    <w:p w:rsidR="00EB01F7" w:rsidRPr="00BE6FC7" w:rsidRDefault="00EB01F7" w:rsidP="00EB01F7">
      <w:pPr>
        <w:pStyle w:val="110"/>
        <w:shd w:val="clear" w:color="auto" w:fill="auto"/>
        <w:spacing w:before="0" w:after="0" w:line="317" w:lineRule="exact"/>
        <w:ind w:left="20" w:firstLine="0"/>
        <w:jc w:val="left"/>
        <w:rPr>
          <w:rFonts w:asciiTheme="minorHAnsi" w:hAnsiTheme="minorHAnsi"/>
          <w:sz w:val="20"/>
          <w:szCs w:val="20"/>
        </w:rPr>
      </w:pPr>
      <w:r w:rsidRPr="00BE6FC7">
        <w:rPr>
          <w:rFonts w:asciiTheme="minorHAnsi" w:hAnsiTheme="minorHAnsi"/>
          <w:sz w:val="20"/>
          <w:szCs w:val="20"/>
        </w:rPr>
        <w:lastRenderedPageBreak/>
        <w:t>Πεδίο εφαρμογής.</w:t>
      </w:r>
    </w:p>
    <w:p w:rsidR="00EB01F7" w:rsidRPr="00BE6FC7" w:rsidRDefault="00EB01F7" w:rsidP="00EB01F7">
      <w:pPr>
        <w:pStyle w:val="110"/>
        <w:shd w:val="clear" w:color="auto" w:fill="auto"/>
        <w:spacing w:before="0" w:after="0" w:line="317" w:lineRule="exact"/>
        <w:ind w:left="20" w:firstLine="0"/>
        <w:jc w:val="left"/>
        <w:rPr>
          <w:rFonts w:asciiTheme="minorHAnsi" w:hAnsiTheme="minorHAnsi"/>
          <w:sz w:val="20"/>
          <w:szCs w:val="20"/>
        </w:rPr>
      </w:pPr>
      <w:r w:rsidRPr="00BE6FC7">
        <w:rPr>
          <w:rFonts w:asciiTheme="minorHAnsi" w:hAnsiTheme="minorHAnsi"/>
          <w:b/>
          <w:sz w:val="20"/>
          <w:szCs w:val="20"/>
        </w:rPr>
        <w:t>Χαρακτηριστικά:</w:t>
      </w:r>
      <w:r w:rsidRPr="00BE6FC7">
        <w:rPr>
          <w:rFonts w:asciiTheme="minorHAnsi" w:hAnsiTheme="minorHAnsi"/>
          <w:sz w:val="20"/>
          <w:szCs w:val="20"/>
        </w:rPr>
        <w:t xml:space="preserve"> Μήκος 35</w:t>
      </w:r>
      <w:r w:rsidRPr="00BE6FC7">
        <w:rPr>
          <w:rFonts w:asciiTheme="minorHAnsi" w:hAnsiTheme="minorHAnsi"/>
          <w:sz w:val="20"/>
          <w:szCs w:val="20"/>
          <w:lang w:val="en-US"/>
        </w:rPr>
        <w:t>cm</w:t>
      </w:r>
      <w:r w:rsidRPr="00BE6FC7">
        <w:rPr>
          <w:rFonts w:asciiTheme="minorHAnsi" w:hAnsiTheme="minorHAnsi"/>
          <w:sz w:val="20"/>
          <w:szCs w:val="20"/>
        </w:rPr>
        <w:t>. Κατασκευή από συνθετικό</w:t>
      </w:r>
    </w:p>
    <w:p w:rsidR="00EB01F7" w:rsidRPr="00BE6FC7" w:rsidRDefault="00EB01F7" w:rsidP="00EB01F7">
      <w:pPr>
        <w:pStyle w:val="110"/>
        <w:shd w:val="clear" w:color="auto" w:fill="auto"/>
        <w:spacing w:before="0" w:after="0" w:line="317" w:lineRule="exact"/>
        <w:ind w:left="20" w:firstLine="0"/>
        <w:jc w:val="left"/>
        <w:rPr>
          <w:rFonts w:asciiTheme="minorHAnsi" w:hAnsiTheme="minorHAnsi"/>
          <w:sz w:val="20"/>
          <w:szCs w:val="20"/>
        </w:rPr>
      </w:pPr>
      <w:r w:rsidRPr="00BE6FC7">
        <w:rPr>
          <w:rFonts w:asciiTheme="minorHAnsi" w:hAnsiTheme="minorHAnsi"/>
          <w:sz w:val="20"/>
          <w:szCs w:val="20"/>
        </w:rPr>
        <w:t>υλικό χωρίς ραφές. Πρότυπο ΕΝ 60903</w:t>
      </w:r>
    </w:p>
    <w:p w:rsidR="00EB01F7" w:rsidRPr="00BE6FC7" w:rsidRDefault="00EB01F7" w:rsidP="00EB01F7">
      <w:pPr>
        <w:pStyle w:val="110"/>
        <w:shd w:val="clear" w:color="auto" w:fill="auto"/>
        <w:spacing w:before="0" w:after="0" w:line="317" w:lineRule="exact"/>
        <w:ind w:left="20" w:firstLine="0"/>
        <w:jc w:val="left"/>
        <w:rPr>
          <w:rFonts w:asciiTheme="minorHAnsi" w:hAnsiTheme="minorHAnsi"/>
          <w:b/>
          <w:sz w:val="20"/>
          <w:szCs w:val="20"/>
        </w:rPr>
      </w:pPr>
      <w:r w:rsidRPr="00BE6FC7">
        <w:rPr>
          <w:rFonts w:asciiTheme="minorHAnsi" w:hAnsiTheme="minorHAnsi"/>
          <w:b/>
          <w:sz w:val="20"/>
          <w:szCs w:val="20"/>
        </w:rPr>
        <w:t>Σήμανση:</w:t>
      </w:r>
    </w:p>
    <w:p w:rsidR="00EB01F7" w:rsidRPr="00BE6FC7" w:rsidRDefault="00EB01F7" w:rsidP="00EB01F7">
      <w:pPr>
        <w:pStyle w:val="110"/>
        <w:shd w:val="clear" w:color="auto" w:fill="auto"/>
        <w:spacing w:before="0" w:after="0" w:line="317" w:lineRule="exact"/>
        <w:ind w:left="520" w:firstLine="0"/>
        <w:jc w:val="left"/>
        <w:rPr>
          <w:rFonts w:asciiTheme="minorHAnsi" w:hAnsiTheme="minorHAnsi"/>
          <w:sz w:val="20"/>
          <w:szCs w:val="20"/>
        </w:rPr>
      </w:pPr>
      <w:r w:rsidRPr="00BE6FC7">
        <w:rPr>
          <w:rFonts w:asciiTheme="minorHAnsi" w:hAnsiTheme="minorHAnsi"/>
          <w:sz w:val="20"/>
          <w:szCs w:val="20"/>
          <w:lang w:val="en-US"/>
        </w:rPr>
        <w:t>CE</w:t>
      </w:r>
    </w:p>
    <w:p w:rsidR="00EB01F7" w:rsidRPr="00BE6FC7" w:rsidRDefault="00EB01F7" w:rsidP="00EB01F7">
      <w:pPr>
        <w:pStyle w:val="110"/>
        <w:shd w:val="clear" w:color="auto" w:fill="auto"/>
        <w:spacing w:before="0" w:after="0" w:line="317" w:lineRule="exact"/>
        <w:ind w:left="520" w:right="3560" w:firstLine="0"/>
        <w:jc w:val="left"/>
        <w:rPr>
          <w:rFonts w:asciiTheme="minorHAnsi" w:hAnsiTheme="minorHAnsi"/>
          <w:sz w:val="20"/>
          <w:szCs w:val="20"/>
        </w:rPr>
      </w:pPr>
      <w:r w:rsidRPr="00BE6FC7">
        <w:rPr>
          <w:rFonts w:asciiTheme="minorHAnsi" w:hAnsiTheme="minorHAnsi"/>
          <w:sz w:val="20"/>
          <w:szCs w:val="20"/>
        </w:rPr>
        <w:t>Κατασκευαστής, Κωδικός Προϊόντος, αριθμός σειράς Κλάση 1</w:t>
      </w:r>
    </w:p>
    <w:p w:rsidR="00EB01F7" w:rsidRPr="00BE6FC7" w:rsidRDefault="00EB01F7" w:rsidP="00EB01F7">
      <w:pPr>
        <w:pStyle w:val="110"/>
        <w:shd w:val="clear" w:color="auto" w:fill="auto"/>
        <w:spacing w:before="0" w:after="0" w:line="317" w:lineRule="exact"/>
        <w:ind w:left="520" w:right="1320" w:firstLine="0"/>
        <w:jc w:val="left"/>
        <w:rPr>
          <w:rFonts w:asciiTheme="minorHAnsi" w:hAnsiTheme="minorHAnsi"/>
          <w:sz w:val="20"/>
          <w:szCs w:val="20"/>
        </w:rPr>
      </w:pPr>
      <w:r w:rsidRPr="00BE6FC7">
        <w:rPr>
          <w:rFonts w:asciiTheme="minorHAnsi" w:hAnsiTheme="minorHAnsi"/>
          <w:sz w:val="20"/>
          <w:szCs w:val="20"/>
          <w:lang w:val="en-US"/>
        </w:rPr>
        <w:t>RC</w:t>
      </w:r>
      <w:r w:rsidRPr="00BE6FC7">
        <w:rPr>
          <w:rFonts w:asciiTheme="minorHAnsi" w:hAnsiTheme="minorHAnsi"/>
          <w:sz w:val="20"/>
          <w:szCs w:val="20"/>
        </w:rPr>
        <w:t xml:space="preserve"> (αυξημένη μηχανική αντοχή, αντοχή σε όζον, οξέα, πετρελαιοειδή, ψύχος) Κωδικός εργαστηρίου πιστοποίησης Έτος και μήνας κατασκευής.</w:t>
      </w:r>
    </w:p>
    <w:p w:rsidR="00EB01F7" w:rsidRDefault="00EB01F7" w:rsidP="00EB01F7">
      <w:pPr>
        <w:pStyle w:val="45"/>
        <w:shd w:val="clear" w:color="auto" w:fill="auto"/>
        <w:tabs>
          <w:tab w:val="left" w:pos="1460"/>
        </w:tabs>
        <w:spacing w:after="0" w:line="240" w:lineRule="auto"/>
        <w:ind w:firstLine="0"/>
        <w:rPr>
          <w:rFonts w:asciiTheme="minorHAnsi" w:hAnsiTheme="minorHAnsi"/>
          <w:sz w:val="20"/>
          <w:szCs w:val="20"/>
        </w:rPr>
      </w:pPr>
      <w:r w:rsidRPr="00BE6FC7">
        <w:rPr>
          <w:rFonts w:asciiTheme="minorHAnsi" w:hAnsiTheme="minorHAnsi"/>
          <w:sz w:val="20"/>
          <w:szCs w:val="20"/>
        </w:rPr>
        <w:t>Σήμα διεθνούς ηλεκτροτεχνικής επιτροπής (</w:t>
      </w:r>
      <w:r w:rsidRPr="00BE6FC7">
        <w:rPr>
          <w:rFonts w:asciiTheme="minorHAnsi" w:hAnsiTheme="minorHAnsi"/>
          <w:sz w:val="20"/>
          <w:szCs w:val="20"/>
          <w:lang w:val="en-US"/>
        </w:rPr>
        <w:t>IEC</w:t>
      </w:r>
      <w:r w:rsidRPr="00BE6FC7">
        <w:rPr>
          <w:rFonts w:asciiTheme="minorHAnsi" w:hAnsiTheme="minorHAnsi"/>
          <w:sz w:val="20"/>
          <w:szCs w:val="20"/>
        </w:rPr>
        <w:t>)</w:t>
      </w:r>
    </w:p>
    <w:p w:rsidR="00EB01F7" w:rsidRPr="00BE6FC7" w:rsidRDefault="00EB01F7" w:rsidP="00EB01F7">
      <w:pPr>
        <w:pStyle w:val="45"/>
        <w:shd w:val="clear" w:color="auto" w:fill="auto"/>
        <w:tabs>
          <w:tab w:val="left" w:pos="1460"/>
        </w:tabs>
        <w:spacing w:after="0" w:line="240" w:lineRule="auto"/>
        <w:ind w:firstLine="0"/>
        <w:rPr>
          <w:rFonts w:asciiTheme="minorHAnsi" w:hAnsiTheme="minorHAnsi"/>
          <w:sz w:val="20"/>
          <w:szCs w:val="20"/>
        </w:rPr>
      </w:pPr>
    </w:p>
    <w:p w:rsidR="00EB01F7" w:rsidRPr="00BE6FC7" w:rsidRDefault="00EB01F7" w:rsidP="00EB01F7">
      <w:pPr>
        <w:pStyle w:val="2f1"/>
        <w:keepNext/>
        <w:keepLines/>
        <w:shd w:val="clear" w:color="auto" w:fill="auto"/>
        <w:spacing w:after="0" w:line="240" w:lineRule="auto"/>
        <w:rPr>
          <w:rFonts w:asciiTheme="minorHAnsi" w:hAnsiTheme="minorHAnsi" w:cs="Arial"/>
          <w:sz w:val="20"/>
          <w:szCs w:val="20"/>
          <w:u w:val="single"/>
        </w:rPr>
      </w:pPr>
      <w:r w:rsidRPr="00BE6FC7">
        <w:rPr>
          <w:rFonts w:asciiTheme="minorHAnsi" w:hAnsiTheme="minorHAnsi" w:cs="Arial"/>
          <w:sz w:val="20"/>
          <w:szCs w:val="20"/>
          <w:u w:val="single"/>
        </w:rPr>
        <w:t>7. Κράνος με αισθητήρα ακτινοβολίας</w:t>
      </w:r>
    </w:p>
    <w:p w:rsidR="00EB01F7" w:rsidRPr="00BE6FC7" w:rsidRDefault="00EB01F7" w:rsidP="00EB01F7">
      <w:pPr>
        <w:pStyle w:val="110"/>
        <w:shd w:val="clear" w:color="auto" w:fill="auto"/>
        <w:spacing w:before="0" w:after="0" w:line="274" w:lineRule="exact"/>
        <w:ind w:left="440" w:right="640" w:hanging="380"/>
        <w:jc w:val="left"/>
        <w:rPr>
          <w:rFonts w:asciiTheme="minorHAnsi" w:hAnsiTheme="minorHAnsi"/>
          <w:sz w:val="20"/>
          <w:szCs w:val="20"/>
        </w:rPr>
      </w:pPr>
      <w:r w:rsidRPr="00BE6FC7">
        <w:rPr>
          <w:rFonts w:asciiTheme="minorHAnsi" w:hAnsiTheme="minorHAnsi"/>
          <w:sz w:val="20"/>
          <w:szCs w:val="20"/>
        </w:rPr>
        <w:t>Πεδίο χρήσης: σε χώρους όπου εκτελούνται εργασίες σε διαφορετικά επίπεδα, σε ηλεκτρολογικές εργασίες. ελαιοχρωματισμοί) και στην αποχέτευση.</w:t>
      </w:r>
    </w:p>
    <w:p w:rsidR="00EB01F7" w:rsidRPr="00BE6FC7" w:rsidRDefault="00EB01F7" w:rsidP="00EB01F7">
      <w:pPr>
        <w:pStyle w:val="110"/>
        <w:shd w:val="clear" w:color="auto" w:fill="auto"/>
        <w:spacing w:before="0" w:after="0" w:line="274" w:lineRule="exact"/>
        <w:ind w:left="440" w:right="260" w:hanging="380"/>
        <w:jc w:val="left"/>
        <w:rPr>
          <w:rFonts w:asciiTheme="minorHAnsi" w:hAnsiTheme="minorHAnsi"/>
          <w:sz w:val="20"/>
          <w:szCs w:val="20"/>
        </w:rPr>
      </w:pPr>
      <w:r w:rsidRPr="00BE6FC7">
        <w:rPr>
          <w:rFonts w:asciiTheme="minorHAnsi" w:hAnsiTheme="minorHAnsi"/>
          <w:sz w:val="20"/>
          <w:szCs w:val="20"/>
        </w:rPr>
        <w:t>Χαρακτηριστικά: Εξωτερικό κέλυφος από ΑΒ5. Για να είναι περισσότερο εργονομικά επί ποινή αποκλεισμού πρέπει να :</w:t>
      </w:r>
    </w:p>
    <w:p w:rsidR="00EB01F7" w:rsidRPr="00BE6FC7" w:rsidRDefault="00EB01F7" w:rsidP="00EB01F7">
      <w:pPr>
        <w:pStyle w:val="110"/>
        <w:numPr>
          <w:ilvl w:val="0"/>
          <w:numId w:val="27"/>
        </w:numPr>
        <w:shd w:val="clear" w:color="auto" w:fill="auto"/>
        <w:tabs>
          <w:tab w:val="left" w:pos="670"/>
        </w:tabs>
        <w:spacing w:before="0" w:after="0" w:line="274" w:lineRule="exact"/>
        <w:ind w:left="440" w:right="260" w:hanging="380"/>
        <w:jc w:val="left"/>
        <w:rPr>
          <w:rFonts w:asciiTheme="minorHAnsi" w:hAnsiTheme="minorHAnsi"/>
          <w:sz w:val="20"/>
          <w:szCs w:val="20"/>
        </w:rPr>
      </w:pPr>
      <w:r w:rsidRPr="00BE6FC7">
        <w:rPr>
          <w:rFonts w:asciiTheme="minorHAnsi" w:hAnsiTheme="minorHAnsi"/>
          <w:sz w:val="20"/>
          <w:szCs w:val="20"/>
        </w:rPr>
        <w:t>Οι κατακόρυφοι ιμάντες του κεφαλοδέματος να είναι από συνθετικές ίνες και όχι από σκληρό πλαστικό.</w:t>
      </w:r>
    </w:p>
    <w:p w:rsidR="00EB01F7" w:rsidRPr="00BE6FC7" w:rsidRDefault="00EB01F7" w:rsidP="00EB01F7">
      <w:pPr>
        <w:pStyle w:val="110"/>
        <w:numPr>
          <w:ilvl w:val="0"/>
          <w:numId w:val="27"/>
        </w:numPr>
        <w:shd w:val="clear" w:color="auto" w:fill="auto"/>
        <w:tabs>
          <w:tab w:val="left" w:pos="660"/>
        </w:tabs>
        <w:spacing w:before="0" w:after="0" w:line="274" w:lineRule="exact"/>
        <w:ind w:left="440" w:right="260" w:hanging="380"/>
        <w:jc w:val="left"/>
        <w:rPr>
          <w:rFonts w:asciiTheme="minorHAnsi" w:hAnsiTheme="minorHAnsi"/>
          <w:sz w:val="20"/>
          <w:szCs w:val="20"/>
        </w:rPr>
      </w:pPr>
      <w:r w:rsidRPr="00BE6FC7">
        <w:rPr>
          <w:rFonts w:asciiTheme="minorHAnsi" w:hAnsiTheme="minorHAnsi"/>
          <w:sz w:val="20"/>
          <w:szCs w:val="20"/>
        </w:rPr>
        <w:t>Η ρύθμιση του ιμάντα του αυχένα να γίνεται με κοχλία μίας κίνησης, για να ρυθμίζεται αφού έχει φορεθεί.</w:t>
      </w:r>
    </w:p>
    <w:p w:rsidR="00EB01F7" w:rsidRPr="00BE6FC7" w:rsidRDefault="00EB01F7" w:rsidP="00EB01F7">
      <w:pPr>
        <w:pStyle w:val="110"/>
        <w:numPr>
          <w:ilvl w:val="0"/>
          <w:numId w:val="27"/>
        </w:numPr>
        <w:shd w:val="clear" w:color="auto" w:fill="auto"/>
        <w:tabs>
          <w:tab w:val="left" w:pos="665"/>
        </w:tabs>
        <w:spacing w:before="0" w:after="0" w:line="274" w:lineRule="exact"/>
        <w:ind w:left="440" w:right="260" w:hanging="380"/>
        <w:jc w:val="left"/>
        <w:rPr>
          <w:rFonts w:asciiTheme="minorHAnsi" w:hAnsiTheme="minorHAnsi"/>
          <w:sz w:val="20"/>
          <w:szCs w:val="20"/>
        </w:rPr>
      </w:pPr>
      <w:r w:rsidRPr="00BE6FC7">
        <w:rPr>
          <w:rFonts w:asciiTheme="minorHAnsi" w:hAnsiTheme="minorHAnsi"/>
          <w:sz w:val="20"/>
          <w:szCs w:val="20"/>
        </w:rPr>
        <w:t>Στον ιμάντα προσώπου να υπάρχει ανθιδρωτική επένδυση από δέρμα, η οποία να αντικαθίσταται και να πλένεται</w:t>
      </w:r>
    </w:p>
    <w:p w:rsidR="00EB01F7" w:rsidRPr="00BE6FC7" w:rsidRDefault="00EB01F7" w:rsidP="00EB01F7">
      <w:pPr>
        <w:pStyle w:val="110"/>
        <w:numPr>
          <w:ilvl w:val="0"/>
          <w:numId w:val="27"/>
        </w:numPr>
        <w:shd w:val="clear" w:color="auto" w:fill="auto"/>
        <w:tabs>
          <w:tab w:val="left" w:pos="655"/>
        </w:tabs>
        <w:spacing w:before="0" w:after="0" w:line="274" w:lineRule="exact"/>
        <w:ind w:left="440" w:right="260" w:hanging="380"/>
        <w:jc w:val="left"/>
        <w:rPr>
          <w:rFonts w:asciiTheme="minorHAnsi" w:hAnsiTheme="minorHAnsi"/>
          <w:sz w:val="20"/>
          <w:szCs w:val="20"/>
        </w:rPr>
      </w:pPr>
      <w:r w:rsidRPr="00BE6FC7">
        <w:rPr>
          <w:rFonts w:asciiTheme="minorHAnsi" w:hAnsiTheme="minorHAnsi"/>
          <w:sz w:val="20"/>
          <w:szCs w:val="20"/>
        </w:rPr>
        <w:t>Να υπάρχουν οπές αερισμού που θα διευκολύνουν την κυκλοφορία του αέρα Πρότυπο ΕΝ 397 Σήμανση:</w:t>
      </w:r>
    </w:p>
    <w:p w:rsidR="00EB01F7" w:rsidRPr="00BE6FC7" w:rsidRDefault="00EB01F7" w:rsidP="00EB01F7">
      <w:pPr>
        <w:pStyle w:val="110"/>
        <w:numPr>
          <w:ilvl w:val="0"/>
          <w:numId w:val="27"/>
        </w:numPr>
        <w:shd w:val="clear" w:color="auto" w:fill="auto"/>
        <w:tabs>
          <w:tab w:val="left" w:pos="670"/>
        </w:tabs>
        <w:spacing w:before="0" w:after="0" w:line="274" w:lineRule="exact"/>
        <w:ind w:left="440" w:hanging="380"/>
        <w:jc w:val="both"/>
        <w:rPr>
          <w:rFonts w:asciiTheme="minorHAnsi" w:hAnsiTheme="minorHAnsi"/>
          <w:sz w:val="20"/>
          <w:szCs w:val="20"/>
        </w:rPr>
      </w:pPr>
      <w:r w:rsidRPr="00BE6FC7">
        <w:rPr>
          <w:rFonts w:asciiTheme="minorHAnsi" w:hAnsiTheme="minorHAnsi"/>
          <w:sz w:val="20"/>
          <w:szCs w:val="20"/>
          <w:lang w:val="en-US"/>
        </w:rPr>
        <w:t>CE</w:t>
      </w:r>
    </w:p>
    <w:p w:rsidR="00EB01F7" w:rsidRPr="00BE6FC7" w:rsidRDefault="00EB01F7" w:rsidP="00EB01F7">
      <w:pPr>
        <w:pStyle w:val="110"/>
        <w:numPr>
          <w:ilvl w:val="0"/>
          <w:numId w:val="27"/>
        </w:numPr>
        <w:shd w:val="clear" w:color="auto" w:fill="auto"/>
        <w:tabs>
          <w:tab w:val="left" w:pos="665"/>
        </w:tabs>
        <w:spacing w:before="0" w:after="0" w:line="274" w:lineRule="exact"/>
        <w:ind w:left="440" w:hanging="380"/>
        <w:jc w:val="both"/>
        <w:rPr>
          <w:rFonts w:asciiTheme="minorHAnsi" w:hAnsiTheme="minorHAnsi"/>
          <w:sz w:val="20"/>
          <w:szCs w:val="20"/>
        </w:rPr>
      </w:pPr>
      <w:r w:rsidRPr="00BE6FC7">
        <w:rPr>
          <w:rFonts w:asciiTheme="minorHAnsi" w:hAnsiTheme="minorHAnsi"/>
          <w:sz w:val="20"/>
          <w:szCs w:val="20"/>
        </w:rPr>
        <w:t>Κατασκευαστής, Κωδικός προϊόντος,. Έτος κατασκευής</w:t>
      </w:r>
    </w:p>
    <w:p w:rsidR="00EB01F7" w:rsidRPr="00BE6FC7" w:rsidRDefault="00EB01F7" w:rsidP="00EB01F7">
      <w:pPr>
        <w:pStyle w:val="110"/>
        <w:numPr>
          <w:ilvl w:val="0"/>
          <w:numId w:val="27"/>
        </w:numPr>
        <w:shd w:val="clear" w:color="auto" w:fill="auto"/>
        <w:tabs>
          <w:tab w:val="left" w:pos="482"/>
        </w:tabs>
        <w:spacing w:before="0" w:after="0" w:line="274" w:lineRule="exact"/>
        <w:ind w:left="440" w:right="20" w:hanging="380"/>
        <w:jc w:val="both"/>
        <w:rPr>
          <w:rFonts w:asciiTheme="minorHAnsi" w:hAnsiTheme="minorHAnsi"/>
          <w:sz w:val="20"/>
          <w:szCs w:val="20"/>
        </w:rPr>
      </w:pPr>
      <w:r w:rsidRPr="00BE6FC7">
        <w:rPr>
          <w:rFonts w:asciiTheme="minorHAnsi" w:hAnsiTheme="minorHAnsi"/>
          <w:sz w:val="20"/>
          <w:szCs w:val="20"/>
        </w:rPr>
        <w:t xml:space="preserve">440 </w:t>
      </w:r>
      <w:r w:rsidRPr="00BE6FC7">
        <w:rPr>
          <w:rFonts w:asciiTheme="minorHAnsi" w:hAnsiTheme="minorHAnsi"/>
          <w:sz w:val="20"/>
          <w:szCs w:val="20"/>
          <w:lang w:val="en-US"/>
        </w:rPr>
        <w:t>vac</w:t>
      </w:r>
      <w:r w:rsidRPr="00BE6FC7">
        <w:rPr>
          <w:rFonts w:asciiTheme="minorHAnsi" w:hAnsiTheme="minorHAnsi"/>
          <w:sz w:val="20"/>
          <w:szCs w:val="20"/>
        </w:rPr>
        <w:t xml:space="preserve"> (προστασία από ηλεκτρικό ρεύμα)</w:t>
      </w:r>
    </w:p>
    <w:p w:rsidR="00EB01F7" w:rsidRPr="00BE6FC7" w:rsidRDefault="00EB01F7" w:rsidP="00EB01F7">
      <w:pPr>
        <w:pStyle w:val="110"/>
        <w:shd w:val="clear" w:color="auto" w:fill="auto"/>
        <w:tabs>
          <w:tab w:val="left" w:pos="482"/>
        </w:tabs>
        <w:spacing w:before="0" w:after="0" w:line="274" w:lineRule="exact"/>
        <w:ind w:left="440" w:right="20" w:firstLine="0"/>
        <w:jc w:val="both"/>
        <w:rPr>
          <w:rFonts w:asciiTheme="minorHAnsi" w:hAnsiTheme="minorHAnsi"/>
          <w:sz w:val="20"/>
          <w:szCs w:val="20"/>
        </w:rPr>
      </w:pPr>
      <w:r w:rsidRPr="00BE6FC7">
        <w:rPr>
          <w:rFonts w:asciiTheme="minorHAnsi" w:hAnsiTheme="minorHAnsi"/>
          <w:sz w:val="20"/>
          <w:szCs w:val="20"/>
        </w:rPr>
        <w:t xml:space="preserve"> Επίσης θα υπάρχει και αυτοκόλλητη ετικέτα στα ελληνικά με πληροφορίες για την ασφαλή χρήση, συντήρηση και αποθήκευση.</w:t>
      </w:r>
    </w:p>
    <w:p w:rsidR="00EB01F7" w:rsidRPr="00BE6FC7" w:rsidRDefault="00EB01F7" w:rsidP="00EB01F7">
      <w:pPr>
        <w:spacing w:after="324"/>
        <w:ind w:left="440" w:right="20"/>
        <w:rPr>
          <w:sz w:val="20"/>
          <w:szCs w:val="20"/>
        </w:rPr>
      </w:pPr>
      <w:r w:rsidRPr="00BE6FC7">
        <w:rPr>
          <w:sz w:val="20"/>
          <w:szCs w:val="20"/>
        </w:rPr>
        <w:t>Επίσης επί ποινή αποκλεισμού το κράνος θα πρέπει να φέρει αισθητήριο έτσι ώστε να μπορεί να εκτιμήσει την ποσότητα ακτινοβολίας που συσσωρεύεται κατά την χρήση του αλλά και κατά την αποθήκευσή του και να μπορεί να προβλέψει το χρόνο ζωής του. Τέλος θα πρέπει να διατίθεται σε διάφορους χρωματισμούς και κυρίως σε χρώμα υψηλής ευκρίνειας για καλύτερη ορατότητα του εργαζομένου σε χώρους με περιορισμένο φωτισμό (εσωτερικοί και εξωτερικοί χώροι).</w:t>
      </w:r>
    </w:p>
    <w:p w:rsidR="00EB01F7" w:rsidRPr="00BE6FC7" w:rsidRDefault="00EB01F7" w:rsidP="00EB01F7">
      <w:pPr>
        <w:pStyle w:val="45"/>
        <w:shd w:val="clear" w:color="auto" w:fill="auto"/>
        <w:spacing w:after="0"/>
        <w:ind w:left="20" w:firstLine="0"/>
        <w:jc w:val="both"/>
        <w:rPr>
          <w:rFonts w:asciiTheme="minorHAnsi" w:hAnsiTheme="minorHAnsi" w:cs="Arial"/>
          <w:b/>
          <w:sz w:val="20"/>
          <w:szCs w:val="20"/>
          <w:u w:val="single"/>
        </w:rPr>
      </w:pPr>
      <w:r w:rsidRPr="00BE6FC7">
        <w:rPr>
          <w:rFonts w:asciiTheme="minorHAnsi" w:hAnsiTheme="minorHAnsi" w:cs="Arial"/>
          <w:b/>
          <w:sz w:val="20"/>
          <w:szCs w:val="20"/>
          <w:u w:val="single"/>
        </w:rPr>
        <w:t>8. Κράνος για  προστασία από πτώση</w:t>
      </w:r>
    </w:p>
    <w:p w:rsidR="00EB01F7" w:rsidRPr="00BE6FC7" w:rsidRDefault="00EB01F7" w:rsidP="00EB01F7">
      <w:pPr>
        <w:ind w:left="20"/>
        <w:jc w:val="both"/>
        <w:rPr>
          <w:sz w:val="20"/>
          <w:szCs w:val="20"/>
        </w:rPr>
      </w:pPr>
      <w:r w:rsidRPr="00BE6FC7">
        <w:rPr>
          <w:sz w:val="20"/>
          <w:szCs w:val="20"/>
        </w:rPr>
        <w:t>α)Χαρακτηριστικά:</w:t>
      </w:r>
    </w:p>
    <w:p w:rsidR="00EB01F7" w:rsidRPr="00BE6FC7" w:rsidRDefault="00EB01F7" w:rsidP="00EB01F7">
      <w:pPr>
        <w:ind w:left="20" w:right="20"/>
        <w:jc w:val="both"/>
        <w:rPr>
          <w:sz w:val="20"/>
          <w:szCs w:val="20"/>
        </w:rPr>
      </w:pPr>
      <w:r w:rsidRPr="00BE6FC7">
        <w:rPr>
          <w:sz w:val="20"/>
          <w:szCs w:val="20"/>
        </w:rPr>
        <w:t>Εξωτερικό κέλυφος από συνθετικό υλικό. Αντοχή σε πλευρική κρούση και ανθεκτικοί ιμάντες σαγονιού σχήματος Υ (ειδικό υποσιάγωνο ασφαλείας).</w:t>
      </w:r>
    </w:p>
    <w:p w:rsidR="00EB01F7" w:rsidRPr="00BE6FC7" w:rsidRDefault="00EB01F7" w:rsidP="00EB01F7">
      <w:pPr>
        <w:ind w:left="20" w:right="20"/>
        <w:jc w:val="both"/>
        <w:rPr>
          <w:sz w:val="20"/>
          <w:szCs w:val="20"/>
        </w:rPr>
      </w:pPr>
      <w:r w:rsidRPr="00BE6FC7">
        <w:rPr>
          <w:sz w:val="20"/>
          <w:szCs w:val="20"/>
        </w:rPr>
        <w:t>Το εσωτερικό του κράνους θα διαθέτει επένδυση (6) έξι σημείων σύμφωνα με το σχήμα της κεφαλής για μεγαλύτερη άνεση, ενώ η απόλυτη απορρόφηση των κραδασμών επιτυγχάνεται λόγω της παραμόρφωσης του εξωτερικού κελύφους.</w:t>
      </w:r>
    </w:p>
    <w:p w:rsidR="00EB01F7" w:rsidRPr="00BE6FC7" w:rsidRDefault="00EB01F7" w:rsidP="00EB01F7">
      <w:pPr>
        <w:ind w:left="20"/>
        <w:jc w:val="both"/>
        <w:rPr>
          <w:sz w:val="20"/>
          <w:szCs w:val="20"/>
        </w:rPr>
      </w:pPr>
      <w:r w:rsidRPr="00BE6FC7">
        <w:rPr>
          <w:sz w:val="20"/>
          <w:szCs w:val="20"/>
        </w:rPr>
        <w:t>Για να είναι περισσότερο εργονομικά θα ήταν προτιμότερο:</w:t>
      </w:r>
    </w:p>
    <w:p w:rsidR="00EB01F7" w:rsidRPr="00BE6FC7" w:rsidRDefault="00EB01F7" w:rsidP="00EB01F7">
      <w:pPr>
        <w:ind w:left="20" w:right="20"/>
        <w:jc w:val="both"/>
        <w:rPr>
          <w:sz w:val="20"/>
          <w:szCs w:val="20"/>
        </w:rPr>
      </w:pPr>
      <w:r w:rsidRPr="00BE6FC7">
        <w:rPr>
          <w:sz w:val="20"/>
          <w:szCs w:val="20"/>
        </w:rPr>
        <w:t>Οι κατακόρυφοι ιμάντες του κεφαλοδέματος αν είναι από συνθετικές ίνες και όχι από σκληρό πλαστικό.</w:t>
      </w:r>
    </w:p>
    <w:p w:rsidR="00EB01F7" w:rsidRPr="00BE6FC7" w:rsidRDefault="00EB01F7" w:rsidP="00EB01F7">
      <w:pPr>
        <w:ind w:left="20" w:right="20"/>
        <w:jc w:val="both"/>
        <w:rPr>
          <w:sz w:val="20"/>
          <w:szCs w:val="20"/>
        </w:rPr>
      </w:pPr>
      <w:r w:rsidRPr="00BE6FC7">
        <w:rPr>
          <w:sz w:val="20"/>
          <w:szCs w:val="20"/>
        </w:rPr>
        <w:t>Η ρύθμιση του ιμάντα του αυχένα να γίνεται με κοχλία μιας κίνησης, για να ρυθμίζεται αφού έχει φορεθεί.</w:t>
      </w:r>
    </w:p>
    <w:p w:rsidR="00EB01F7" w:rsidRPr="00BE6FC7" w:rsidRDefault="00EB01F7" w:rsidP="00EB01F7">
      <w:pPr>
        <w:ind w:left="20" w:right="20"/>
        <w:jc w:val="both"/>
        <w:rPr>
          <w:sz w:val="20"/>
          <w:szCs w:val="20"/>
        </w:rPr>
      </w:pPr>
      <w:r w:rsidRPr="00BE6FC7">
        <w:rPr>
          <w:sz w:val="20"/>
          <w:szCs w:val="20"/>
        </w:rPr>
        <w:t>Στον ιμάντα προσώπου να υπάρχει ανθιδρωτική επένδυση από δέρμα, η οποία να αντικαθίσταται και να πλένεται.</w:t>
      </w:r>
    </w:p>
    <w:p w:rsidR="00EB01F7" w:rsidRPr="00BE6FC7" w:rsidRDefault="00EB01F7" w:rsidP="00EB01F7">
      <w:pPr>
        <w:ind w:left="20" w:right="1600"/>
        <w:rPr>
          <w:sz w:val="20"/>
          <w:szCs w:val="20"/>
        </w:rPr>
      </w:pPr>
      <w:r w:rsidRPr="00BE6FC7">
        <w:rPr>
          <w:sz w:val="20"/>
          <w:szCs w:val="20"/>
        </w:rPr>
        <w:t xml:space="preserve">Να υπάρχουν οπές αερισμού που θα διευκολύνουν την κυκλοφορία του αέρα. β)Πρότυπο </w:t>
      </w:r>
      <w:r w:rsidRPr="00BE6FC7">
        <w:rPr>
          <w:sz w:val="20"/>
          <w:szCs w:val="20"/>
          <w:lang w:val="en-US"/>
        </w:rPr>
        <w:t>EN</w:t>
      </w:r>
      <w:r w:rsidRPr="00BE6FC7">
        <w:rPr>
          <w:sz w:val="20"/>
          <w:szCs w:val="20"/>
        </w:rPr>
        <w:t xml:space="preserve"> 397:2012+</w:t>
      </w:r>
      <w:r w:rsidRPr="00BE6FC7">
        <w:rPr>
          <w:sz w:val="20"/>
          <w:szCs w:val="20"/>
          <w:lang w:val="en-US"/>
        </w:rPr>
        <w:t>A</w:t>
      </w:r>
      <w:r w:rsidRPr="00BE6FC7">
        <w:rPr>
          <w:sz w:val="20"/>
          <w:szCs w:val="20"/>
        </w:rPr>
        <w:t>1:2012 Σήμανση:</w:t>
      </w:r>
    </w:p>
    <w:p w:rsidR="00EB01F7" w:rsidRPr="00BE6FC7" w:rsidRDefault="00EB01F7" w:rsidP="00EB01F7">
      <w:pPr>
        <w:ind w:left="20"/>
        <w:jc w:val="both"/>
        <w:rPr>
          <w:sz w:val="20"/>
          <w:szCs w:val="20"/>
        </w:rPr>
      </w:pPr>
      <w:r w:rsidRPr="00BE6FC7">
        <w:rPr>
          <w:sz w:val="20"/>
          <w:szCs w:val="20"/>
        </w:rPr>
        <w:t>*</w:t>
      </w:r>
      <w:r w:rsidRPr="00BE6FC7">
        <w:rPr>
          <w:sz w:val="20"/>
          <w:szCs w:val="20"/>
          <w:lang w:val="en-US"/>
        </w:rPr>
        <w:t>CE</w:t>
      </w:r>
    </w:p>
    <w:p w:rsidR="00EB01F7" w:rsidRPr="00BE6FC7" w:rsidRDefault="00EB01F7" w:rsidP="00EB01F7">
      <w:pPr>
        <w:ind w:left="20"/>
        <w:jc w:val="both"/>
        <w:rPr>
          <w:sz w:val="20"/>
          <w:szCs w:val="20"/>
        </w:rPr>
      </w:pPr>
      <w:r w:rsidRPr="00BE6FC7">
        <w:rPr>
          <w:sz w:val="20"/>
          <w:szCs w:val="20"/>
        </w:rPr>
        <w:lastRenderedPageBreak/>
        <w:t>*Κατασκευαστής, Κωδικός προϊόντος, Έτος κατασκευής</w:t>
      </w:r>
    </w:p>
    <w:p w:rsidR="00EB01F7" w:rsidRPr="00BE6FC7" w:rsidRDefault="00EB01F7" w:rsidP="00EB01F7">
      <w:pPr>
        <w:ind w:left="20" w:right="20"/>
        <w:jc w:val="both"/>
        <w:rPr>
          <w:sz w:val="20"/>
          <w:szCs w:val="20"/>
        </w:rPr>
      </w:pPr>
      <w:r w:rsidRPr="00BE6FC7">
        <w:rPr>
          <w:sz w:val="20"/>
          <w:szCs w:val="20"/>
        </w:rPr>
        <w:t>*440</w:t>
      </w:r>
      <w:r w:rsidRPr="00BE6FC7">
        <w:rPr>
          <w:sz w:val="20"/>
          <w:szCs w:val="20"/>
          <w:lang w:val="en-US"/>
        </w:rPr>
        <w:t>V</w:t>
      </w:r>
      <w:r w:rsidRPr="00BE6FC7">
        <w:rPr>
          <w:sz w:val="20"/>
          <w:szCs w:val="20"/>
        </w:rPr>
        <w:t xml:space="preserve"> </w:t>
      </w:r>
      <w:r w:rsidRPr="00BE6FC7">
        <w:rPr>
          <w:sz w:val="20"/>
          <w:szCs w:val="20"/>
          <w:lang w:val="en-US"/>
        </w:rPr>
        <w:t>AC</w:t>
      </w:r>
      <w:r w:rsidRPr="00BE6FC7">
        <w:rPr>
          <w:sz w:val="20"/>
          <w:szCs w:val="20"/>
        </w:rPr>
        <w:t xml:space="preserve"> (προστασία από ηλεκτρικό ρεύμα). Επίσης θα υπάρχει και αυτοκόλλητη ετικέτα με πληροφορίες για την ασφαλή χρήση, συντήρηση και αποθήκευση. Η διάρκεια ασφαλούς χρήσης πρέπει να είναι 3 χρόνια τουλάχιστον</w:t>
      </w:r>
    </w:p>
    <w:p w:rsidR="00EB01F7" w:rsidRPr="00BE6FC7" w:rsidRDefault="00EB01F7" w:rsidP="00EB01F7">
      <w:pPr>
        <w:ind w:left="20" w:right="20"/>
        <w:jc w:val="both"/>
        <w:rPr>
          <w:sz w:val="20"/>
          <w:szCs w:val="20"/>
        </w:rPr>
      </w:pPr>
      <w:r w:rsidRPr="00BE6FC7">
        <w:rPr>
          <w:sz w:val="20"/>
          <w:szCs w:val="20"/>
        </w:rPr>
        <w:t>γ)Πεδίο χρήσης: σε χώρους όπου εκτελούνται εργασίες σε διαφορετικά επίπεδα, σε ηλεκτρολογικές εργασίες.</w:t>
      </w:r>
    </w:p>
    <w:p w:rsidR="00EB01F7" w:rsidRDefault="00EB01F7" w:rsidP="00EB01F7">
      <w:pPr>
        <w:rPr>
          <w:sz w:val="20"/>
          <w:szCs w:val="20"/>
        </w:rPr>
      </w:pPr>
    </w:p>
    <w:p w:rsidR="00EB01F7" w:rsidRPr="00BE6FC7" w:rsidRDefault="00EB01F7" w:rsidP="00EB01F7">
      <w:pPr>
        <w:pStyle w:val="45"/>
        <w:shd w:val="clear" w:color="auto" w:fill="auto"/>
        <w:spacing w:after="19" w:line="264" w:lineRule="exact"/>
        <w:ind w:left="20" w:right="20" w:firstLine="0"/>
        <w:rPr>
          <w:rFonts w:asciiTheme="minorHAnsi" w:hAnsiTheme="minorHAnsi" w:cs="Arial"/>
          <w:b/>
          <w:sz w:val="20"/>
          <w:szCs w:val="20"/>
          <w:u w:val="single"/>
        </w:rPr>
      </w:pPr>
      <w:r w:rsidRPr="00BE6FC7">
        <w:rPr>
          <w:rFonts w:asciiTheme="minorHAnsi" w:hAnsiTheme="minorHAnsi" w:cs="Arial"/>
          <w:b/>
          <w:sz w:val="20"/>
          <w:szCs w:val="20"/>
          <w:u w:val="single"/>
        </w:rPr>
        <w:t>9. Γυαλιά προστασίας από ηλιακή ακτινοβολία</w:t>
      </w:r>
    </w:p>
    <w:p w:rsidR="00EB01F7" w:rsidRPr="00BE6FC7" w:rsidRDefault="00EB01F7" w:rsidP="00EB01F7">
      <w:pPr>
        <w:pStyle w:val="120"/>
        <w:shd w:val="clear" w:color="auto" w:fill="auto"/>
        <w:spacing w:after="0" w:line="240" w:lineRule="auto"/>
        <w:ind w:left="20" w:firstLine="0"/>
        <w:jc w:val="left"/>
        <w:rPr>
          <w:rFonts w:asciiTheme="minorHAnsi" w:hAnsiTheme="minorHAnsi"/>
        </w:rPr>
      </w:pPr>
      <w:r w:rsidRPr="00BE6FC7">
        <w:rPr>
          <w:rFonts w:asciiTheme="minorHAnsi" w:hAnsiTheme="minorHAnsi"/>
        </w:rPr>
        <w:t xml:space="preserve">Χαρακτηριστικά: Οπτικός δίσκος, με προστασία έναντι ηλιακής ακτινοβολίας, επαρκή μηχανική αντοχή, με αντοχή έναντι τριβής και βραχίονες στήριξης ρυθμιζόμενου μήκους για καλύτερη προσαρμογή. Πρότυπα </w:t>
      </w:r>
      <w:r w:rsidRPr="00BE6FC7">
        <w:rPr>
          <w:rStyle w:val="72"/>
          <w:rFonts w:asciiTheme="minorHAnsi" w:hAnsiTheme="minorHAnsi"/>
        </w:rPr>
        <w:t xml:space="preserve">ΕΝ 166,172, </w:t>
      </w:r>
      <w:r w:rsidRPr="00BE6FC7">
        <w:rPr>
          <w:rStyle w:val="72"/>
          <w:rFonts w:asciiTheme="minorHAnsi" w:hAnsiTheme="minorHAnsi"/>
          <w:lang w:val="en-US"/>
        </w:rPr>
        <w:t>EN</w:t>
      </w:r>
      <w:r w:rsidRPr="00746A55">
        <w:rPr>
          <w:rStyle w:val="72"/>
          <w:rFonts w:asciiTheme="minorHAnsi" w:hAnsiTheme="minorHAnsi"/>
        </w:rPr>
        <w:t xml:space="preserve">1836 </w:t>
      </w:r>
      <w:r w:rsidRPr="00BE6FC7">
        <w:rPr>
          <w:rStyle w:val="aff9"/>
          <w:rFonts w:asciiTheme="minorHAnsi" w:hAnsiTheme="minorHAnsi"/>
          <w:b/>
        </w:rPr>
        <w:t>Σήμανση:</w:t>
      </w:r>
    </w:p>
    <w:p w:rsidR="00EB01F7" w:rsidRPr="00BE6FC7" w:rsidRDefault="00EB01F7" w:rsidP="00EB01F7">
      <w:pPr>
        <w:pStyle w:val="120"/>
        <w:shd w:val="clear" w:color="auto" w:fill="auto"/>
        <w:spacing w:after="0" w:line="240" w:lineRule="auto"/>
        <w:ind w:left="20" w:firstLine="0"/>
        <w:jc w:val="left"/>
        <w:rPr>
          <w:rFonts w:asciiTheme="minorHAnsi" w:hAnsiTheme="minorHAnsi"/>
        </w:rPr>
      </w:pPr>
      <w:r w:rsidRPr="00BE6FC7">
        <w:rPr>
          <w:rFonts w:asciiTheme="minorHAnsi" w:hAnsiTheme="minorHAnsi"/>
        </w:rPr>
        <w:t>Στους βραχίονες:</w:t>
      </w:r>
    </w:p>
    <w:p w:rsidR="00EB01F7" w:rsidRPr="00BE6FC7" w:rsidRDefault="00EB01F7" w:rsidP="00EB01F7">
      <w:pPr>
        <w:keepNext/>
        <w:keepLines/>
        <w:widowControl w:val="0"/>
        <w:numPr>
          <w:ilvl w:val="0"/>
          <w:numId w:val="28"/>
        </w:numPr>
        <w:tabs>
          <w:tab w:val="left" w:pos="174"/>
        </w:tabs>
        <w:spacing w:after="0" w:line="240" w:lineRule="auto"/>
        <w:ind w:left="20"/>
        <w:outlineLvl w:val="1"/>
        <w:rPr>
          <w:sz w:val="20"/>
          <w:szCs w:val="20"/>
        </w:rPr>
      </w:pPr>
      <w:bookmarkStart w:id="86" w:name="bookmark144"/>
      <w:r w:rsidRPr="00BE6FC7">
        <w:rPr>
          <w:sz w:val="20"/>
          <w:szCs w:val="20"/>
          <w:lang w:val="en-US"/>
        </w:rPr>
        <w:t>CE</w:t>
      </w:r>
      <w:bookmarkEnd w:id="86"/>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left"/>
        <w:rPr>
          <w:rFonts w:asciiTheme="minorHAnsi" w:hAnsiTheme="minorHAnsi"/>
        </w:rPr>
      </w:pPr>
      <w:r w:rsidRPr="00BE6FC7">
        <w:rPr>
          <w:rFonts w:asciiTheme="minorHAnsi" w:hAnsiTheme="minorHAnsi"/>
        </w:rPr>
        <w:t>Κατασκευαστής, Έτος κατασκευής.</w:t>
      </w:r>
    </w:p>
    <w:p w:rsidR="00EB01F7" w:rsidRPr="00BE6FC7" w:rsidRDefault="00EB01F7" w:rsidP="00EB01F7">
      <w:pPr>
        <w:pStyle w:val="120"/>
        <w:numPr>
          <w:ilvl w:val="0"/>
          <w:numId w:val="28"/>
        </w:numPr>
        <w:shd w:val="clear" w:color="auto" w:fill="auto"/>
        <w:tabs>
          <w:tab w:val="left" w:pos="188"/>
        </w:tabs>
        <w:spacing w:after="0" w:line="240" w:lineRule="auto"/>
        <w:ind w:left="20" w:firstLine="0"/>
        <w:jc w:val="left"/>
        <w:rPr>
          <w:rFonts w:asciiTheme="minorHAnsi" w:hAnsiTheme="minorHAnsi"/>
        </w:rPr>
      </w:pPr>
      <w:r w:rsidRPr="00BE6FC7">
        <w:rPr>
          <w:rFonts w:asciiTheme="minorHAnsi" w:hAnsiTheme="minorHAnsi"/>
          <w:lang w:val="en-US"/>
        </w:rPr>
        <w:t>F</w:t>
      </w:r>
      <w:r w:rsidRPr="00BE6FC7">
        <w:rPr>
          <w:rFonts w:asciiTheme="minorHAnsi" w:hAnsiTheme="minorHAnsi"/>
        </w:rPr>
        <w:t xml:space="preserve"> Μηχανική αντοχή Στον οπτικό δίσκο:</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left"/>
        <w:rPr>
          <w:rFonts w:asciiTheme="minorHAnsi" w:hAnsiTheme="minorHAnsi"/>
        </w:rPr>
      </w:pPr>
      <w:r w:rsidRPr="00BE6FC7">
        <w:rPr>
          <w:rFonts w:asciiTheme="minorHAnsi" w:hAnsiTheme="minorHAnsi"/>
        </w:rPr>
        <w:t>1 Οπτική κλάση</w:t>
      </w:r>
    </w:p>
    <w:p w:rsidR="00EB01F7" w:rsidRPr="00BE6FC7" w:rsidRDefault="00EB01F7" w:rsidP="00EB01F7">
      <w:pPr>
        <w:pStyle w:val="120"/>
        <w:numPr>
          <w:ilvl w:val="0"/>
          <w:numId w:val="28"/>
        </w:numPr>
        <w:shd w:val="clear" w:color="auto" w:fill="auto"/>
        <w:tabs>
          <w:tab w:val="left" w:pos="241"/>
        </w:tabs>
        <w:spacing w:after="0" w:line="240" w:lineRule="auto"/>
        <w:ind w:left="20" w:firstLine="0"/>
        <w:jc w:val="left"/>
        <w:rPr>
          <w:rFonts w:asciiTheme="minorHAnsi" w:hAnsiTheme="minorHAnsi"/>
        </w:rPr>
      </w:pPr>
      <w:r w:rsidRPr="00BE6FC7">
        <w:rPr>
          <w:rFonts w:asciiTheme="minorHAnsi" w:hAnsiTheme="minorHAnsi"/>
        </w:rPr>
        <w:t>6_2 ή 6-2,5 (5-2ή 5-2,5) που συμβολίζει τη δυνατότητα απορρόφησης της ηλιακής ακτινοβολίας, συμπεριλαμβανομένου του υπέρυθρου φάσματος.</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left"/>
        <w:rPr>
          <w:rFonts w:asciiTheme="minorHAnsi" w:hAnsiTheme="minorHAnsi"/>
        </w:rPr>
      </w:pPr>
      <w:r w:rsidRPr="00BE6FC7">
        <w:rPr>
          <w:rFonts w:asciiTheme="minorHAnsi" w:hAnsiTheme="minorHAnsi"/>
          <w:lang w:val="en-US"/>
        </w:rPr>
        <w:t xml:space="preserve">F </w:t>
      </w:r>
      <w:r w:rsidRPr="00BE6FC7">
        <w:rPr>
          <w:rFonts w:asciiTheme="minorHAnsi" w:hAnsiTheme="minorHAnsi"/>
        </w:rPr>
        <w:t>Μηχανική αντοχή.</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left"/>
        <w:rPr>
          <w:rFonts w:asciiTheme="minorHAnsi" w:hAnsiTheme="minorHAnsi"/>
        </w:rPr>
      </w:pPr>
      <w:r w:rsidRPr="00BE6FC7">
        <w:rPr>
          <w:rFonts w:asciiTheme="minorHAnsi" w:hAnsiTheme="minorHAnsi"/>
        </w:rPr>
        <w:t>Κ προστασία έναντι τριβής.</w:t>
      </w:r>
    </w:p>
    <w:p w:rsidR="00EB01F7" w:rsidRPr="00BE6FC7" w:rsidRDefault="00EB01F7" w:rsidP="00EB01F7">
      <w:pPr>
        <w:rPr>
          <w:sz w:val="20"/>
          <w:szCs w:val="20"/>
        </w:rPr>
      </w:pPr>
    </w:p>
    <w:p w:rsidR="00EB01F7" w:rsidRPr="00BE6FC7" w:rsidRDefault="00EB01F7" w:rsidP="00EB01F7">
      <w:pPr>
        <w:keepNext/>
        <w:keepLines/>
        <w:ind w:left="20"/>
        <w:rPr>
          <w:sz w:val="20"/>
          <w:szCs w:val="20"/>
        </w:rPr>
      </w:pPr>
      <w:r w:rsidRPr="00BE6FC7">
        <w:rPr>
          <w:rFonts w:cs="Arial"/>
          <w:b/>
          <w:sz w:val="20"/>
          <w:szCs w:val="20"/>
          <w:u w:val="single"/>
        </w:rPr>
        <w:t>10.</w:t>
      </w:r>
      <w:r w:rsidRPr="00BE6FC7">
        <w:rPr>
          <w:rFonts w:cs="Arial"/>
          <w:sz w:val="20"/>
          <w:szCs w:val="20"/>
          <w:u w:val="single"/>
        </w:rPr>
        <w:t xml:space="preserve"> </w:t>
      </w:r>
      <w:r w:rsidRPr="00BE6FC7">
        <w:rPr>
          <w:sz w:val="20"/>
          <w:szCs w:val="20"/>
        </w:rPr>
        <w:t>Γυαλιά προστασίας ανοιχτού τύπου</w:t>
      </w:r>
    </w:p>
    <w:p w:rsidR="00EB01F7" w:rsidRPr="006A4BCE" w:rsidRDefault="00EB01F7" w:rsidP="00EB01F7">
      <w:pPr>
        <w:keepNext/>
        <w:keepLines/>
        <w:ind w:left="20"/>
        <w:rPr>
          <w:b/>
          <w:sz w:val="20"/>
          <w:szCs w:val="20"/>
        </w:rPr>
      </w:pPr>
      <w:r w:rsidRPr="006A4BCE">
        <w:rPr>
          <w:b/>
          <w:sz w:val="20"/>
          <w:szCs w:val="20"/>
        </w:rPr>
        <w:t>Χαρακτηριστικά:</w:t>
      </w:r>
    </w:p>
    <w:p w:rsidR="00EB01F7" w:rsidRPr="00BE6FC7" w:rsidRDefault="00EB01F7" w:rsidP="00EB01F7">
      <w:pPr>
        <w:pStyle w:val="120"/>
        <w:shd w:val="clear" w:color="auto" w:fill="auto"/>
        <w:spacing w:after="0" w:line="240" w:lineRule="auto"/>
        <w:ind w:left="20" w:right="20" w:firstLine="0"/>
        <w:jc w:val="both"/>
        <w:rPr>
          <w:rFonts w:asciiTheme="minorHAnsi" w:hAnsiTheme="minorHAnsi"/>
        </w:rPr>
      </w:pPr>
      <w:r w:rsidRPr="00BE6FC7">
        <w:rPr>
          <w:rFonts w:asciiTheme="minorHAnsi" w:hAnsiTheme="minorHAnsi"/>
        </w:rPr>
        <w:t>Γυαλιά προστασίας ματιών κατά την εργασία, με αντιθαμβωτική ιδιότητα των φακών, με εύκαπτους βραχίονες με δυνατότητα προσαρμογής στο κεφάλι.</w:t>
      </w:r>
    </w:p>
    <w:p w:rsidR="00EB01F7" w:rsidRPr="00BE6FC7" w:rsidRDefault="00EB01F7" w:rsidP="00EB01F7">
      <w:pPr>
        <w:pStyle w:val="120"/>
        <w:shd w:val="clear" w:color="auto" w:fill="auto"/>
        <w:spacing w:after="0" w:line="240" w:lineRule="auto"/>
        <w:ind w:left="20" w:right="20" w:firstLine="0"/>
        <w:jc w:val="both"/>
        <w:rPr>
          <w:rStyle w:val="aff9"/>
          <w:rFonts w:asciiTheme="minorHAnsi" w:hAnsiTheme="minorHAnsi"/>
        </w:rPr>
      </w:pPr>
      <w:r w:rsidRPr="00BE6FC7">
        <w:rPr>
          <w:rFonts w:asciiTheme="minorHAnsi" w:hAnsiTheme="minorHAnsi"/>
          <w:b/>
        </w:rPr>
        <w:t xml:space="preserve">Πρότυπα: </w:t>
      </w:r>
      <w:r w:rsidRPr="00BE6FC7">
        <w:rPr>
          <w:rStyle w:val="72"/>
          <w:rFonts w:asciiTheme="minorHAnsi" w:hAnsiTheme="minorHAnsi"/>
          <w:b/>
        </w:rPr>
        <w:t xml:space="preserve">ΕΝ 166, </w:t>
      </w:r>
      <w:r w:rsidRPr="00BE6FC7">
        <w:rPr>
          <w:rStyle w:val="72"/>
          <w:rFonts w:asciiTheme="minorHAnsi" w:hAnsiTheme="minorHAnsi"/>
          <w:b/>
          <w:lang w:val="en-US"/>
        </w:rPr>
        <w:t>EN</w:t>
      </w:r>
      <w:r w:rsidRPr="00BE6FC7">
        <w:rPr>
          <w:rStyle w:val="72"/>
          <w:rFonts w:asciiTheme="minorHAnsi" w:hAnsiTheme="minorHAnsi"/>
          <w:b/>
        </w:rPr>
        <w:t xml:space="preserve"> 170</w:t>
      </w:r>
      <w:r w:rsidRPr="00BE6FC7">
        <w:rPr>
          <w:rStyle w:val="72"/>
          <w:rFonts w:asciiTheme="minorHAnsi" w:hAnsiTheme="minorHAnsi"/>
        </w:rPr>
        <w:t xml:space="preserve"> </w:t>
      </w:r>
    </w:p>
    <w:p w:rsidR="00EB01F7" w:rsidRPr="00BE6FC7" w:rsidRDefault="00EB01F7" w:rsidP="00EB01F7">
      <w:pPr>
        <w:pStyle w:val="120"/>
        <w:shd w:val="clear" w:color="auto" w:fill="auto"/>
        <w:spacing w:after="0" w:line="240" w:lineRule="auto"/>
        <w:ind w:left="20" w:right="20" w:firstLine="0"/>
        <w:jc w:val="both"/>
        <w:rPr>
          <w:rFonts w:asciiTheme="minorHAnsi" w:hAnsiTheme="minorHAnsi"/>
          <w:b/>
        </w:rPr>
      </w:pPr>
      <w:r w:rsidRPr="00BE6FC7">
        <w:rPr>
          <w:rStyle w:val="aff9"/>
          <w:rFonts w:asciiTheme="minorHAnsi" w:hAnsiTheme="minorHAnsi"/>
          <w:b/>
        </w:rPr>
        <w:t>Σήμανση:</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Στο πλαίσιο:</w:t>
      </w:r>
    </w:p>
    <w:p w:rsidR="00EB01F7" w:rsidRPr="00BE6FC7" w:rsidRDefault="00EB01F7" w:rsidP="00EB01F7">
      <w:pPr>
        <w:keepNext/>
        <w:keepLines/>
        <w:widowControl w:val="0"/>
        <w:numPr>
          <w:ilvl w:val="0"/>
          <w:numId w:val="28"/>
        </w:numPr>
        <w:tabs>
          <w:tab w:val="left" w:pos="174"/>
        </w:tabs>
        <w:spacing w:after="0" w:line="240" w:lineRule="auto"/>
        <w:ind w:left="20"/>
        <w:jc w:val="both"/>
        <w:outlineLvl w:val="1"/>
        <w:rPr>
          <w:sz w:val="20"/>
          <w:szCs w:val="20"/>
        </w:rPr>
      </w:pPr>
      <w:r w:rsidRPr="00BE6FC7">
        <w:rPr>
          <w:sz w:val="20"/>
          <w:szCs w:val="20"/>
          <w:lang w:val="en-US"/>
        </w:rPr>
        <w:t>CE</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both"/>
        <w:rPr>
          <w:rFonts w:asciiTheme="minorHAnsi" w:hAnsiTheme="minorHAnsi"/>
        </w:rPr>
      </w:pPr>
      <w:r w:rsidRPr="00BE6FC7">
        <w:rPr>
          <w:rFonts w:asciiTheme="minorHAnsi" w:hAnsiTheme="minorHAnsi"/>
        </w:rPr>
        <w:t>Κατασκευαστής, Έτος κατασκευής.</w:t>
      </w:r>
    </w:p>
    <w:p w:rsidR="00EB01F7" w:rsidRPr="00BE6FC7" w:rsidRDefault="00EB01F7" w:rsidP="00EB01F7">
      <w:pPr>
        <w:pStyle w:val="120"/>
        <w:numPr>
          <w:ilvl w:val="0"/>
          <w:numId w:val="28"/>
        </w:numPr>
        <w:shd w:val="clear" w:color="auto" w:fill="auto"/>
        <w:tabs>
          <w:tab w:val="left" w:pos="188"/>
        </w:tabs>
        <w:spacing w:after="0" w:line="240" w:lineRule="auto"/>
        <w:ind w:left="20" w:right="20" w:firstLine="0"/>
        <w:jc w:val="left"/>
        <w:rPr>
          <w:rFonts w:asciiTheme="minorHAnsi" w:hAnsiTheme="minorHAnsi"/>
        </w:rPr>
      </w:pPr>
      <w:r w:rsidRPr="00BE6FC7">
        <w:rPr>
          <w:rFonts w:asciiTheme="minorHAnsi" w:hAnsiTheme="minorHAnsi"/>
          <w:lang w:val="en-US"/>
        </w:rPr>
        <w:t>F</w:t>
      </w:r>
      <w:r w:rsidRPr="00BE6FC7">
        <w:rPr>
          <w:rFonts w:asciiTheme="minorHAnsi" w:hAnsiTheme="minorHAnsi"/>
        </w:rPr>
        <w:t xml:space="preserve"> Μηχανική αντοχή Στον οπτικό δίσκο:</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both"/>
        <w:rPr>
          <w:rFonts w:asciiTheme="minorHAnsi" w:hAnsiTheme="minorHAnsi"/>
        </w:rPr>
      </w:pPr>
      <w:r w:rsidRPr="00BE6FC7">
        <w:rPr>
          <w:rFonts w:asciiTheme="minorHAnsi" w:hAnsiTheme="minorHAnsi"/>
        </w:rPr>
        <w:t>1 Οπτική κλάση</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both"/>
        <w:rPr>
          <w:rFonts w:asciiTheme="minorHAnsi" w:hAnsiTheme="minorHAnsi"/>
        </w:rPr>
      </w:pPr>
      <w:r w:rsidRPr="00BE6FC7">
        <w:rPr>
          <w:rFonts w:asciiTheme="minorHAnsi" w:hAnsiTheme="minorHAnsi"/>
          <w:lang w:val="en-US"/>
        </w:rPr>
        <w:t xml:space="preserve">F </w:t>
      </w:r>
      <w:r w:rsidRPr="00BE6FC7">
        <w:rPr>
          <w:rFonts w:asciiTheme="minorHAnsi" w:hAnsiTheme="minorHAnsi"/>
        </w:rPr>
        <w:t>Μηχανική αντοχή</w:t>
      </w:r>
    </w:p>
    <w:p w:rsidR="00EB01F7" w:rsidRPr="00BE6FC7" w:rsidRDefault="00EB01F7" w:rsidP="00EB01F7">
      <w:pPr>
        <w:pStyle w:val="120"/>
        <w:numPr>
          <w:ilvl w:val="0"/>
          <w:numId w:val="28"/>
        </w:numPr>
        <w:shd w:val="clear" w:color="auto" w:fill="auto"/>
        <w:tabs>
          <w:tab w:val="left" w:pos="159"/>
        </w:tabs>
        <w:spacing w:after="0" w:line="240" w:lineRule="auto"/>
        <w:ind w:left="20" w:firstLine="0"/>
        <w:jc w:val="both"/>
        <w:rPr>
          <w:rFonts w:asciiTheme="minorHAnsi" w:hAnsiTheme="minorHAnsi"/>
        </w:rPr>
      </w:pPr>
      <w:r w:rsidRPr="00BE6FC7">
        <w:rPr>
          <w:rFonts w:asciiTheme="minorHAnsi" w:hAnsiTheme="minorHAnsi"/>
          <w:lang w:val="en-US"/>
        </w:rPr>
        <w:t xml:space="preserve">T </w:t>
      </w:r>
      <w:r w:rsidRPr="00BE6FC7">
        <w:rPr>
          <w:rFonts w:asciiTheme="minorHAnsi" w:hAnsiTheme="minorHAnsi"/>
        </w:rPr>
        <w:t>προστασία έναντι τριβής</w:t>
      </w:r>
    </w:p>
    <w:p w:rsidR="00EB01F7" w:rsidRDefault="00EB01F7" w:rsidP="00EB01F7">
      <w:pPr>
        <w:pStyle w:val="120"/>
        <w:numPr>
          <w:ilvl w:val="0"/>
          <w:numId w:val="28"/>
        </w:numPr>
        <w:shd w:val="clear" w:color="auto" w:fill="auto"/>
        <w:tabs>
          <w:tab w:val="left" w:pos="178"/>
        </w:tabs>
        <w:spacing w:after="0" w:line="240" w:lineRule="auto"/>
        <w:ind w:left="20" w:firstLine="0"/>
        <w:jc w:val="both"/>
        <w:rPr>
          <w:rFonts w:asciiTheme="minorHAnsi" w:hAnsiTheme="minorHAnsi"/>
        </w:rPr>
      </w:pPr>
      <w:r w:rsidRPr="00BE6FC7">
        <w:rPr>
          <w:rFonts w:asciiTheme="minorHAnsi" w:hAnsiTheme="minorHAnsi"/>
        </w:rPr>
        <w:t>Ν Αντιθαμβωτική επένδυση</w:t>
      </w:r>
    </w:p>
    <w:p w:rsidR="00EB01F7" w:rsidRDefault="00EB01F7" w:rsidP="00EB01F7">
      <w:pPr>
        <w:pStyle w:val="120"/>
        <w:shd w:val="clear" w:color="auto" w:fill="auto"/>
        <w:tabs>
          <w:tab w:val="left" w:pos="178"/>
        </w:tabs>
        <w:spacing w:after="0" w:line="240" w:lineRule="auto"/>
        <w:ind w:left="20" w:firstLine="0"/>
        <w:jc w:val="both"/>
        <w:rPr>
          <w:rFonts w:asciiTheme="minorHAnsi" w:hAnsiTheme="minorHAnsi"/>
        </w:rPr>
      </w:pPr>
    </w:p>
    <w:p w:rsidR="00EB01F7" w:rsidRDefault="00EB01F7" w:rsidP="00EB01F7">
      <w:pPr>
        <w:pStyle w:val="120"/>
        <w:shd w:val="clear" w:color="auto" w:fill="auto"/>
        <w:tabs>
          <w:tab w:val="left" w:pos="178"/>
        </w:tabs>
        <w:spacing w:after="0" w:line="240" w:lineRule="auto"/>
        <w:ind w:left="20" w:firstLine="0"/>
        <w:jc w:val="both"/>
        <w:rPr>
          <w:b/>
        </w:rPr>
      </w:pPr>
      <w:r w:rsidRPr="006A4BCE">
        <w:rPr>
          <w:b/>
        </w:rPr>
        <w:t>11. Μάσκα μιας χρήσεως</w:t>
      </w:r>
    </w:p>
    <w:p w:rsidR="00EB01F7" w:rsidRPr="00294A2A" w:rsidRDefault="00EB01F7" w:rsidP="00EB01F7">
      <w:pPr>
        <w:pStyle w:val="af0"/>
        <w:tabs>
          <w:tab w:val="left" w:pos="730"/>
        </w:tabs>
        <w:spacing w:after="0" w:line="226" w:lineRule="exact"/>
        <w:ind w:right="20"/>
        <w:rPr>
          <w:rFonts w:asciiTheme="minorHAnsi" w:hAnsiTheme="minorHAnsi"/>
          <w:sz w:val="20"/>
          <w:szCs w:val="20"/>
          <w:lang w:val="el-GR"/>
        </w:rPr>
      </w:pPr>
      <w:r w:rsidRPr="00EB01F7">
        <w:rPr>
          <w:rStyle w:val="Char14"/>
          <w:rFonts w:asciiTheme="minorHAnsi" w:eastAsia="Calibri" w:hAnsiTheme="minorHAnsi"/>
          <w:lang w:val="el-GR"/>
        </w:rPr>
        <w:t>Πεδίο χρήσης: για προστασία του αναπνευστικού συστήματος από λοιμώξεις και μεταδιδόμενα νοσήματα μέσω της αναπνευστικής οδού (προστασία από ιούς, βακτήρια και παθογόνους μικροοργανισμούς.</w:t>
      </w:r>
    </w:p>
    <w:p w:rsidR="00EB01F7" w:rsidRPr="00294A2A" w:rsidRDefault="00EB01F7" w:rsidP="00EB01F7">
      <w:pPr>
        <w:pStyle w:val="af0"/>
        <w:spacing w:line="226" w:lineRule="exact"/>
        <w:ind w:right="20"/>
        <w:rPr>
          <w:rFonts w:asciiTheme="minorHAnsi" w:hAnsiTheme="minorHAnsi"/>
          <w:sz w:val="20"/>
          <w:szCs w:val="20"/>
          <w:lang w:val="el-GR"/>
        </w:rPr>
      </w:pPr>
      <w:r w:rsidRPr="00EB01F7">
        <w:rPr>
          <w:rStyle w:val="Char14"/>
          <w:rFonts w:asciiTheme="minorHAnsi" w:eastAsia="Calibri" w:hAnsiTheme="minorHAnsi"/>
          <w:lang w:val="el-GR"/>
        </w:rPr>
        <w:t xml:space="preserve">Χαρακτηριστικά: Μάσκα προσώπου ιατρική μιας χρήσης, τριών (3) φύλλων, με κατακράτηση βακτηρίων τουλάχιστον 95%, άοσμη, χωρίς χνούδι, μη ερεθιστική. Με λάστιχο και ειδικό έλασμα για σωστή και άνετη εφαρμογή. Με παράλληλες πτυχώσεις σε όλο το πλάτος της για την καλύτερη κάλυψη του προσώπου. Διαστάσεων </w:t>
      </w:r>
      <w:r w:rsidRPr="00EB01F7">
        <w:rPr>
          <w:rStyle w:val="Char14"/>
          <w:rFonts w:asciiTheme="minorHAnsi" w:eastAsia="Calibri" w:hAnsiTheme="minorHAnsi"/>
          <w:lang w:val="el-GR" w:eastAsia="en-US"/>
        </w:rPr>
        <w:t xml:space="preserve">17,50 </w:t>
      </w:r>
      <w:r w:rsidRPr="006A4BCE">
        <w:rPr>
          <w:rStyle w:val="Char14"/>
          <w:rFonts w:asciiTheme="minorHAnsi" w:eastAsia="Calibri" w:hAnsiTheme="minorHAnsi"/>
          <w:lang w:val="en-US" w:eastAsia="en-US"/>
        </w:rPr>
        <w:t>cm</w:t>
      </w:r>
      <w:r w:rsidRPr="00EB01F7">
        <w:rPr>
          <w:rStyle w:val="Char14"/>
          <w:rFonts w:asciiTheme="minorHAnsi" w:eastAsia="Calibri" w:hAnsiTheme="minorHAnsi"/>
          <w:lang w:val="el-GR" w:eastAsia="en-US"/>
        </w:rPr>
        <w:t xml:space="preserve"> </w:t>
      </w:r>
      <w:r w:rsidRPr="006A4BCE">
        <w:rPr>
          <w:rStyle w:val="Char14"/>
          <w:rFonts w:asciiTheme="minorHAnsi" w:eastAsia="Calibri" w:hAnsiTheme="minorHAnsi"/>
          <w:lang w:val="en-US" w:eastAsia="en-US"/>
        </w:rPr>
        <w:t>x</w:t>
      </w:r>
      <w:r w:rsidRPr="00EB01F7">
        <w:rPr>
          <w:rStyle w:val="Char14"/>
          <w:rFonts w:asciiTheme="minorHAnsi" w:eastAsia="Calibri" w:hAnsiTheme="minorHAnsi"/>
          <w:lang w:val="el-GR" w:eastAsia="en-US"/>
        </w:rPr>
        <w:t>9,50</w:t>
      </w:r>
      <w:r w:rsidRPr="006A4BCE">
        <w:rPr>
          <w:rStyle w:val="Char14"/>
          <w:rFonts w:asciiTheme="minorHAnsi" w:eastAsia="Calibri" w:hAnsiTheme="minorHAnsi"/>
          <w:lang w:val="en-US" w:eastAsia="en-US"/>
        </w:rPr>
        <w:t>cm</w:t>
      </w:r>
      <w:r w:rsidRPr="00EB01F7">
        <w:rPr>
          <w:rStyle w:val="Char14"/>
          <w:rFonts w:asciiTheme="minorHAnsi" w:eastAsia="Calibri" w:hAnsiTheme="minorHAnsi"/>
          <w:lang w:val="el-GR" w:eastAsia="en-US"/>
        </w:rPr>
        <w:t xml:space="preserve"> </w:t>
      </w:r>
      <w:r w:rsidRPr="00EB01F7">
        <w:rPr>
          <w:rStyle w:val="Char14"/>
          <w:rFonts w:asciiTheme="minorHAnsi" w:eastAsia="Calibri" w:hAnsiTheme="minorHAnsi"/>
          <w:lang w:val="el-GR"/>
        </w:rPr>
        <w:t>(με κλειστές πτυχώσεις). Σε χρώμα επιλογής της υπηρεσίας.</w:t>
      </w:r>
    </w:p>
    <w:p w:rsidR="00EB01F7" w:rsidRPr="00294A2A" w:rsidRDefault="00EB01F7" w:rsidP="00EB01F7">
      <w:pPr>
        <w:pStyle w:val="af0"/>
        <w:spacing w:line="226" w:lineRule="exact"/>
        <w:rPr>
          <w:rFonts w:asciiTheme="minorHAnsi" w:hAnsiTheme="minorHAnsi"/>
          <w:sz w:val="20"/>
          <w:szCs w:val="20"/>
          <w:lang w:val="el-GR"/>
        </w:rPr>
      </w:pPr>
      <w:r w:rsidRPr="00EB01F7">
        <w:rPr>
          <w:rStyle w:val="Char14"/>
          <w:rFonts w:asciiTheme="minorHAnsi" w:eastAsia="Calibri" w:hAnsiTheme="minorHAnsi"/>
          <w:lang w:val="el-GR"/>
        </w:rPr>
        <w:t xml:space="preserve">Σήμανση: </w:t>
      </w:r>
      <w:r w:rsidRPr="006A4BCE">
        <w:rPr>
          <w:rStyle w:val="Char14"/>
          <w:rFonts w:asciiTheme="minorHAnsi" w:eastAsia="Calibri" w:hAnsiTheme="minorHAnsi"/>
          <w:lang w:val="en-US" w:eastAsia="en-US"/>
        </w:rPr>
        <w:t>CE</w:t>
      </w:r>
      <w:r w:rsidRPr="00EB01F7">
        <w:rPr>
          <w:rStyle w:val="Char14"/>
          <w:rFonts w:asciiTheme="minorHAnsi" w:eastAsia="Calibri" w:hAnsiTheme="minorHAnsi"/>
          <w:lang w:val="el-GR" w:eastAsia="en-US"/>
        </w:rPr>
        <w:t xml:space="preserve"> </w:t>
      </w:r>
      <w:r w:rsidRPr="006A4BCE">
        <w:rPr>
          <w:rStyle w:val="Char14"/>
          <w:rFonts w:asciiTheme="minorHAnsi" w:eastAsia="Calibri" w:hAnsiTheme="minorHAnsi"/>
          <w:lang w:val="en-US" w:eastAsia="en-US"/>
        </w:rPr>
        <w:t>mark</w:t>
      </w:r>
      <w:r w:rsidRPr="00EB01F7">
        <w:rPr>
          <w:rStyle w:val="Char14"/>
          <w:rFonts w:asciiTheme="minorHAnsi" w:eastAsia="Calibri" w:hAnsiTheme="minorHAnsi"/>
          <w:lang w:val="el-GR" w:eastAsia="en-US"/>
        </w:rPr>
        <w:t>.</w:t>
      </w:r>
    </w:p>
    <w:p w:rsidR="00EB01F7" w:rsidRPr="00294A2A" w:rsidRDefault="00EB01F7" w:rsidP="00EB01F7">
      <w:pPr>
        <w:pStyle w:val="af0"/>
        <w:spacing w:after="176" w:line="226" w:lineRule="exact"/>
        <w:rPr>
          <w:rFonts w:asciiTheme="minorHAnsi" w:hAnsiTheme="minorHAnsi"/>
          <w:b/>
          <w:sz w:val="20"/>
          <w:szCs w:val="20"/>
          <w:lang w:val="el-GR"/>
        </w:rPr>
      </w:pPr>
      <w:r w:rsidRPr="00EB01F7">
        <w:rPr>
          <w:rStyle w:val="Char14"/>
          <w:rFonts w:asciiTheme="minorHAnsi" w:eastAsia="Calibri" w:hAnsiTheme="minorHAnsi"/>
          <w:lang w:val="el-GR"/>
        </w:rPr>
        <w:t>Πρότυπα: ΕΝ14683.</w:t>
      </w:r>
    </w:p>
    <w:p w:rsidR="00EB01F7" w:rsidRPr="00BE6FC7" w:rsidRDefault="00EB01F7" w:rsidP="00EB01F7">
      <w:pPr>
        <w:rPr>
          <w:sz w:val="20"/>
          <w:szCs w:val="20"/>
        </w:rPr>
      </w:pPr>
    </w:p>
    <w:p w:rsidR="00EB01F7" w:rsidRPr="00BE6FC7" w:rsidRDefault="00EB01F7" w:rsidP="00EB01F7">
      <w:pPr>
        <w:pStyle w:val="2f1"/>
        <w:keepNext/>
        <w:keepLines/>
        <w:shd w:val="clear" w:color="auto" w:fill="auto"/>
        <w:tabs>
          <w:tab w:val="left" w:pos="351"/>
        </w:tabs>
        <w:spacing w:after="0" w:line="240" w:lineRule="auto"/>
        <w:ind w:left="20" w:right="20"/>
        <w:rPr>
          <w:rFonts w:asciiTheme="minorHAnsi" w:hAnsiTheme="minorHAnsi" w:cs="Arial"/>
          <w:b w:val="0"/>
          <w:sz w:val="20"/>
          <w:szCs w:val="20"/>
          <w:u w:val="single"/>
        </w:rPr>
      </w:pPr>
      <w:r>
        <w:rPr>
          <w:rStyle w:val="1f0"/>
          <w:rFonts w:asciiTheme="minorHAnsi" w:hAnsiTheme="minorHAnsi" w:cs="Arial"/>
          <w:sz w:val="20"/>
          <w:szCs w:val="20"/>
          <w:u w:val="single"/>
        </w:rPr>
        <w:t>12</w:t>
      </w:r>
      <w:r w:rsidRPr="00BE6FC7">
        <w:rPr>
          <w:rStyle w:val="1f0"/>
          <w:rFonts w:asciiTheme="minorHAnsi" w:hAnsiTheme="minorHAnsi" w:cs="Arial"/>
          <w:sz w:val="20"/>
          <w:szCs w:val="20"/>
          <w:u w:val="single"/>
        </w:rPr>
        <w:t>. ΦΙΛΤΡΟ ΜΑΣΚΑ Ρ1</w:t>
      </w:r>
    </w:p>
    <w:p w:rsidR="00EB01F7" w:rsidRPr="00BE6FC7" w:rsidRDefault="00EB01F7" w:rsidP="00EB01F7">
      <w:pPr>
        <w:pStyle w:val="45"/>
        <w:shd w:val="clear" w:color="auto" w:fill="auto"/>
        <w:spacing w:after="0" w:line="274" w:lineRule="exact"/>
        <w:ind w:left="80" w:right="20" w:firstLine="0"/>
        <w:jc w:val="both"/>
        <w:rPr>
          <w:rFonts w:asciiTheme="minorHAnsi" w:hAnsiTheme="minorHAnsi" w:cs="Arial"/>
          <w:sz w:val="20"/>
          <w:szCs w:val="20"/>
        </w:rPr>
      </w:pPr>
      <w:r w:rsidRPr="00BE6FC7">
        <w:rPr>
          <w:rFonts w:asciiTheme="minorHAnsi" w:hAnsiTheme="minorHAnsi" w:cs="Arial"/>
          <w:b/>
          <w:sz w:val="20"/>
          <w:szCs w:val="20"/>
        </w:rPr>
        <w:t>Χαρακτηριστικά</w:t>
      </w:r>
      <w:r w:rsidRPr="00BE6FC7">
        <w:rPr>
          <w:rFonts w:asciiTheme="minorHAnsi" w:hAnsiTheme="minorHAnsi" w:cs="Arial"/>
          <w:sz w:val="20"/>
          <w:szCs w:val="20"/>
        </w:rPr>
        <w:t>: Μάσκα με ενσωματωμένο φίλτρο κατακράτησης σκόνης από συνθετικό υλικό με διπλό ιμάντα προσαρμογής που θα καλύπτει μύτη, στόμα και πηγούνι.</w:t>
      </w:r>
    </w:p>
    <w:p w:rsidR="00EB01F7" w:rsidRPr="00BE6FC7" w:rsidRDefault="00EB01F7" w:rsidP="00EB01F7">
      <w:pPr>
        <w:pStyle w:val="45"/>
        <w:shd w:val="clear" w:color="auto" w:fill="auto"/>
        <w:spacing w:after="0"/>
        <w:ind w:left="80" w:right="20" w:firstLine="0"/>
        <w:jc w:val="both"/>
        <w:rPr>
          <w:rFonts w:asciiTheme="minorHAnsi" w:hAnsiTheme="minorHAnsi" w:cs="Arial"/>
          <w:sz w:val="20"/>
          <w:szCs w:val="20"/>
        </w:rPr>
      </w:pPr>
      <w:r w:rsidRPr="00BE6FC7">
        <w:rPr>
          <w:rFonts w:asciiTheme="minorHAnsi" w:hAnsiTheme="minorHAnsi" w:cs="Arial"/>
          <w:sz w:val="20"/>
          <w:szCs w:val="20"/>
        </w:rPr>
        <w:t xml:space="preserve">Διατίθεται σε συσκευασίες ανά 10 τεμάχια. Αν τηρηθούν οι κανόνες υγιεινής μπορεί να χρησιμοποιηθεί μέχρις ότου </w:t>
      </w:r>
      <w:r w:rsidRPr="00BE6FC7">
        <w:rPr>
          <w:rFonts w:asciiTheme="minorHAnsi" w:hAnsiTheme="minorHAnsi" w:cs="Arial"/>
          <w:sz w:val="20"/>
          <w:szCs w:val="20"/>
        </w:rPr>
        <w:lastRenderedPageBreak/>
        <w:t>ο χρήστης αντιληφθεί ότι δυσχεραίνεται η αναπνοή του.</w:t>
      </w:r>
    </w:p>
    <w:p w:rsidR="00EB01F7" w:rsidRPr="00BE6FC7" w:rsidRDefault="00EB01F7" w:rsidP="00EB01F7">
      <w:pPr>
        <w:pStyle w:val="45"/>
        <w:shd w:val="clear" w:color="auto" w:fill="auto"/>
        <w:spacing w:after="0"/>
        <w:ind w:left="80" w:right="20" w:firstLine="0"/>
        <w:jc w:val="both"/>
        <w:rPr>
          <w:rFonts w:asciiTheme="minorHAnsi" w:hAnsiTheme="minorHAnsi" w:cs="Arial"/>
          <w:sz w:val="20"/>
          <w:szCs w:val="20"/>
        </w:rPr>
      </w:pPr>
    </w:p>
    <w:p w:rsidR="00EB01F7" w:rsidRPr="00BE6FC7" w:rsidRDefault="00EB01F7" w:rsidP="00EB01F7">
      <w:pPr>
        <w:pStyle w:val="45"/>
        <w:shd w:val="clear" w:color="auto" w:fill="auto"/>
        <w:spacing w:after="204" w:line="190" w:lineRule="exact"/>
        <w:ind w:left="80" w:firstLine="0"/>
        <w:jc w:val="both"/>
        <w:rPr>
          <w:rFonts w:asciiTheme="minorHAnsi" w:hAnsiTheme="minorHAnsi" w:cs="Arial"/>
          <w:b/>
          <w:sz w:val="20"/>
          <w:szCs w:val="20"/>
        </w:rPr>
      </w:pPr>
      <w:r w:rsidRPr="00BE6FC7">
        <w:rPr>
          <w:rFonts w:asciiTheme="minorHAnsi" w:hAnsiTheme="minorHAnsi" w:cs="Arial"/>
          <w:b/>
          <w:sz w:val="20"/>
          <w:szCs w:val="20"/>
        </w:rPr>
        <w:t>Πρότυπα: ΕΛΟΤ ΕΝ 149</w:t>
      </w:r>
    </w:p>
    <w:p w:rsidR="00EB01F7" w:rsidRPr="00BE6FC7" w:rsidRDefault="00EB01F7" w:rsidP="00EB01F7">
      <w:pPr>
        <w:pStyle w:val="45"/>
        <w:shd w:val="clear" w:color="auto" w:fill="auto"/>
        <w:spacing w:line="190" w:lineRule="exact"/>
        <w:ind w:left="80" w:firstLine="0"/>
        <w:jc w:val="both"/>
        <w:rPr>
          <w:rFonts w:asciiTheme="minorHAnsi" w:hAnsiTheme="minorHAnsi" w:cs="Arial"/>
          <w:sz w:val="20"/>
          <w:szCs w:val="20"/>
        </w:rPr>
      </w:pPr>
      <w:r w:rsidRPr="00BE6FC7">
        <w:rPr>
          <w:rFonts w:asciiTheme="minorHAnsi" w:hAnsiTheme="minorHAnsi" w:cs="Arial"/>
          <w:b/>
          <w:sz w:val="20"/>
          <w:szCs w:val="20"/>
        </w:rPr>
        <w:t>Σήμανση</w:t>
      </w:r>
      <w:r w:rsidRPr="00BE6FC7">
        <w:rPr>
          <w:rFonts w:asciiTheme="minorHAnsi" w:hAnsiTheme="minorHAnsi" w:cs="Arial"/>
          <w:sz w:val="20"/>
          <w:szCs w:val="20"/>
        </w:rPr>
        <w:t>: Η μάσκα και τα φίλτρα πρέπει να έχουν ανεξίτηλα τυπωμένα τα εξής:</w:t>
      </w:r>
    </w:p>
    <w:p w:rsidR="00EB01F7" w:rsidRPr="00BE6FC7" w:rsidRDefault="00EB01F7" w:rsidP="00EB01F7">
      <w:pPr>
        <w:pStyle w:val="45"/>
        <w:numPr>
          <w:ilvl w:val="0"/>
          <w:numId w:val="21"/>
        </w:numPr>
        <w:shd w:val="clear" w:color="auto" w:fill="auto"/>
        <w:tabs>
          <w:tab w:val="left" w:pos="169"/>
        </w:tabs>
        <w:spacing w:after="0" w:line="240" w:lineRule="auto"/>
        <w:ind w:left="20" w:firstLine="0"/>
        <w:jc w:val="both"/>
        <w:rPr>
          <w:rFonts w:asciiTheme="minorHAnsi" w:hAnsiTheme="minorHAnsi" w:cs="Arial"/>
          <w:sz w:val="20"/>
          <w:szCs w:val="20"/>
        </w:rPr>
      </w:pPr>
      <w:r w:rsidRPr="00BE6FC7">
        <w:rPr>
          <w:rFonts w:asciiTheme="minorHAnsi" w:hAnsiTheme="minorHAnsi" w:cs="Arial"/>
          <w:sz w:val="20"/>
          <w:szCs w:val="20"/>
          <w:lang w:val="en-US"/>
        </w:rPr>
        <w:t>C</w:t>
      </w:r>
      <w:r w:rsidRPr="00BE6FC7">
        <w:rPr>
          <w:rFonts w:asciiTheme="minorHAnsi" w:hAnsiTheme="minorHAnsi" w:cs="Arial"/>
          <w:sz w:val="20"/>
          <w:szCs w:val="20"/>
        </w:rPr>
        <w:t>Ε</w:t>
      </w:r>
    </w:p>
    <w:p w:rsidR="00EB01F7" w:rsidRPr="00BE6FC7" w:rsidRDefault="00EB01F7" w:rsidP="00EB01F7">
      <w:pPr>
        <w:pStyle w:val="45"/>
        <w:numPr>
          <w:ilvl w:val="0"/>
          <w:numId w:val="21"/>
        </w:numPr>
        <w:shd w:val="clear" w:color="auto" w:fill="auto"/>
        <w:tabs>
          <w:tab w:val="left" w:pos="178"/>
        </w:tabs>
        <w:spacing w:after="0" w:line="240" w:lineRule="auto"/>
        <w:ind w:left="20" w:firstLine="0"/>
        <w:jc w:val="both"/>
        <w:rPr>
          <w:rFonts w:asciiTheme="minorHAnsi" w:hAnsiTheme="minorHAnsi" w:cs="Arial"/>
          <w:sz w:val="20"/>
          <w:szCs w:val="20"/>
        </w:rPr>
      </w:pPr>
      <w:r w:rsidRPr="00BE6FC7">
        <w:rPr>
          <w:rFonts w:asciiTheme="minorHAnsi" w:hAnsiTheme="minorHAnsi" w:cs="Arial"/>
          <w:sz w:val="20"/>
          <w:szCs w:val="20"/>
          <w:lang w:val="en-US"/>
        </w:rPr>
        <w:t>FF</w:t>
      </w:r>
      <w:r w:rsidRPr="00BE6FC7">
        <w:rPr>
          <w:rFonts w:asciiTheme="minorHAnsi" w:hAnsiTheme="minorHAnsi" w:cs="Arial"/>
          <w:sz w:val="20"/>
          <w:szCs w:val="20"/>
        </w:rPr>
        <w:t>Ρ1</w:t>
      </w:r>
    </w:p>
    <w:p w:rsidR="00EB01F7" w:rsidRPr="00BE6FC7" w:rsidRDefault="00EB01F7" w:rsidP="00EB01F7">
      <w:pPr>
        <w:pStyle w:val="45"/>
        <w:numPr>
          <w:ilvl w:val="0"/>
          <w:numId w:val="21"/>
        </w:numPr>
        <w:shd w:val="clear" w:color="auto" w:fill="auto"/>
        <w:tabs>
          <w:tab w:val="left" w:pos="178"/>
        </w:tabs>
        <w:spacing w:after="0" w:line="240" w:lineRule="auto"/>
        <w:ind w:left="20" w:firstLine="0"/>
        <w:jc w:val="both"/>
        <w:rPr>
          <w:rFonts w:asciiTheme="minorHAnsi" w:hAnsiTheme="minorHAnsi" w:cs="Arial"/>
          <w:sz w:val="20"/>
          <w:szCs w:val="20"/>
        </w:rPr>
      </w:pPr>
      <w:r w:rsidRPr="00BE6FC7">
        <w:rPr>
          <w:rFonts w:asciiTheme="minorHAnsi" w:hAnsiTheme="minorHAnsi" w:cs="Arial"/>
          <w:sz w:val="20"/>
          <w:szCs w:val="20"/>
        </w:rPr>
        <w:t>Κατασκευαστής, Κωδικός προϊόντος, Έτος κατασκευής</w:t>
      </w:r>
    </w:p>
    <w:p w:rsidR="00EB01F7" w:rsidRPr="00BE6FC7" w:rsidRDefault="00EB01F7" w:rsidP="00EB01F7">
      <w:pPr>
        <w:pStyle w:val="45"/>
        <w:numPr>
          <w:ilvl w:val="0"/>
          <w:numId w:val="21"/>
        </w:numPr>
        <w:shd w:val="clear" w:color="auto" w:fill="auto"/>
        <w:tabs>
          <w:tab w:val="left" w:pos="178"/>
        </w:tabs>
        <w:spacing w:after="0" w:line="240" w:lineRule="auto"/>
        <w:ind w:left="20" w:firstLine="0"/>
        <w:jc w:val="both"/>
        <w:rPr>
          <w:rFonts w:asciiTheme="minorHAnsi" w:hAnsiTheme="minorHAnsi" w:cs="Arial"/>
          <w:sz w:val="20"/>
          <w:szCs w:val="20"/>
        </w:rPr>
      </w:pPr>
      <w:r w:rsidRPr="00BE6FC7">
        <w:rPr>
          <w:rFonts w:asciiTheme="minorHAnsi" w:hAnsiTheme="minorHAnsi" w:cs="Arial"/>
          <w:sz w:val="20"/>
          <w:szCs w:val="20"/>
        </w:rPr>
        <w:t>Κωδικός Εργαστηρίου Πιστοποίησης</w:t>
      </w:r>
    </w:p>
    <w:p w:rsidR="00EB01F7" w:rsidRPr="00BE6FC7" w:rsidRDefault="00EB01F7" w:rsidP="00EB01F7">
      <w:pPr>
        <w:rPr>
          <w:sz w:val="20"/>
          <w:szCs w:val="20"/>
        </w:rPr>
      </w:pPr>
    </w:p>
    <w:p w:rsidR="00EB01F7" w:rsidRPr="00BE6FC7" w:rsidRDefault="00EB01F7" w:rsidP="00EB01F7">
      <w:pPr>
        <w:pStyle w:val="45"/>
        <w:shd w:val="clear" w:color="auto" w:fill="auto"/>
        <w:tabs>
          <w:tab w:val="left" w:pos="1081"/>
        </w:tabs>
        <w:spacing w:after="0" w:line="466" w:lineRule="exact"/>
        <w:ind w:left="20" w:firstLine="0"/>
        <w:jc w:val="both"/>
        <w:rPr>
          <w:rFonts w:asciiTheme="minorHAnsi" w:hAnsiTheme="minorHAnsi" w:cs="Arial"/>
          <w:b/>
          <w:sz w:val="20"/>
          <w:szCs w:val="20"/>
          <w:u w:val="single"/>
        </w:rPr>
      </w:pPr>
      <w:r>
        <w:rPr>
          <w:rStyle w:val="1f0"/>
          <w:rFonts w:asciiTheme="minorHAnsi" w:hAnsiTheme="minorHAnsi" w:cs="Arial"/>
          <w:b/>
          <w:sz w:val="20"/>
          <w:szCs w:val="20"/>
          <w:u w:val="single"/>
        </w:rPr>
        <w:t>13</w:t>
      </w:r>
      <w:r w:rsidRPr="00BE6FC7">
        <w:rPr>
          <w:rStyle w:val="1f0"/>
          <w:rFonts w:asciiTheme="minorHAnsi" w:hAnsiTheme="minorHAnsi" w:cs="Arial"/>
          <w:b/>
          <w:sz w:val="20"/>
          <w:szCs w:val="20"/>
          <w:u w:val="single"/>
        </w:rPr>
        <w:t>. ΜΑΣΚΑ</w:t>
      </w:r>
      <w:r w:rsidRPr="00BE6FC7">
        <w:rPr>
          <w:rStyle w:val="1f0"/>
          <w:rFonts w:asciiTheme="minorHAnsi" w:hAnsiTheme="minorHAnsi" w:cs="Arial"/>
          <w:b/>
          <w:sz w:val="20"/>
          <w:szCs w:val="20"/>
          <w:u w:val="single"/>
        </w:rPr>
        <w:tab/>
        <w:t xml:space="preserve">ΗΜΙΣΕΩΣ ΠΡΟΣΩΠΟΥ ΜΕ ΦΙΛΤΡΑ Α1 Ρ3 </w:t>
      </w:r>
    </w:p>
    <w:p w:rsidR="00EB01F7" w:rsidRPr="00BE6FC7" w:rsidRDefault="00EB01F7" w:rsidP="00EB01F7">
      <w:pPr>
        <w:pStyle w:val="45"/>
        <w:shd w:val="clear" w:color="auto" w:fill="auto"/>
        <w:spacing w:after="0" w:line="466" w:lineRule="exact"/>
        <w:ind w:left="20" w:firstLine="0"/>
        <w:jc w:val="both"/>
        <w:rPr>
          <w:rFonts w:asciiTheme="minorHAnsi" w:hAnsiTheme="minorHAnsi" w:cs="Arial"/>
          <w:b/>
          <w:sz w:val="20"/>
          <w:szCs w:val="20"/>
        </w:rPr>
      </w:pPr>
      <w:r w:rsidRPr="00BE6FC7">
        <w:rPr>
          <w:rFonts w:asciiTheme="minorHAnsi" w:hAnsiTheme="minorHAnsi" w:cs="Arial"/>
          <w:b/>
          <w:sz w:val="20"/>
          <w:szCs w:val="20"/>
        </w:rPr>
        <w:t>Χαρακτηριστικά:</w:t>
      </w:r>
    </w:p>
    <w:p w:rsidR="00EB01F7" w:rsidRPr="00BE6FC7" w:rsidRDefault="00EB01F7" w:rsidP="00EB01F7">
      <w:pPr>
        <w:pStyle w:val="45"/>
        <w:shd w:val="clear" w:color="auto" w:fill="auto"/>
        <w:spacing w:after="0"/>
        <w:ind w:left="20" w:right="20" w:firstLine="0"/>
        <w:jc w:val="both"/>
        <w:rPr>
          <w:rFonts w:asciiTheme="minorHAnsi" w:hAnsiTheme="minorHAnsi" w:cs="Arial"/>
          <w:sz w:val="20"/>
          <w:szCs w:val="20"/>
        </w:rPr>
      </w:pPr>
      <w:r w:rsidRPr="00BE6FC7">
        <w:rPr>
          <w:rFonts w:asciiTheme="minorHAnsi" w:hAnsiTheme="minorHAnsi" w:cs="Arial"/>
          <w:sz w:val="20"/>
          <w:szCs w:val="20"/>
        </w:rPr>
        <w:t>Κυρίως μάσκα από συνθετικό υλικό με ιμάντες προσαρμογής που θα καλύπτουν μύτη, στόμα και πηγούνι. Είναι προτιμότερη μάσκα με διπλά φίλτρα, ως πιο άνετη.</w:t>
      </w:r>
    </w:p>
    <w:p w:rsidR="00EB01F7" w:rsidRPr="00BE6FC7" w:rsidRDefault="00EB01F7" w:rsidP="00EB01F7">
      <w:pPr>
        <w:pStyle w:val="45"/>
        <w:shd w:val="clear" w:color="auto" w:fill="auto"/>
        <w:spacing w:after="0" w:line="190" w:lineRule="exact"/>
        <w:ind w:left="20" w:firstLine="0"/>
        <w:jc w:val="both"/>
        <w:rPr>
          <w:rFonts w:asciiTheme="minorHAnsi" w:hAnsiTheme="minorHAnsi" w:cs="Arial"/>
          <w:sz w:val="20"/>
          <w:szCs w:val="20"/>
        </w:rPr>
      </w:pPr>
      <w:r w:rsidRPr="00BE6FC7">
        <w:rPr>
          <w:rFonts w:asciiTheme="minorHAnsi" w:hAnsiTheme="minorHAnsi" w:cs="Arial"/>
          <w:sz w:val="20"/>
          <w:szCs w:val="20"/>
        </w:rPr>
        <w:t>Πρέπει να επιλέγεται το κατάλληλο φίλτρο, που στη συγκεκριμένη περίπτωση είναι</w:t>
      </w:r>
    </w:p>
    <w:p w:rsidR="00EB01F7" w:rsidRPr="00BE6FC7" w:rsidRDefault="00EB01F7" w:rsidP="00EB01F7">
      <w:pPr>
        <w:pStyle w:val="45"/>
        <w:shd w:val="clear" w:color="auto" w:fill="auto"/>
        <w:spacing w:after="0" w:line="274" w:lineRule="exact"/>
        <w:ind w:left="20" w:right="20" w:firstLine="0"/>
        <w:jc w:val="both"/>
        <w:rPr>
          <w:rFonts w:asciiTheme="minorHAnsi" w:hAnsiTheme="minorHAnsi" w:cs="Arial"/>
          <w:sz w:val="20"/>
          <w:szCs w:val="20"/>
        </w:rPr>
      </w:pPr>
      <w:r w:rsidRPr="00BE6FC7">
        <w:rPr>
          <w:rFonts w:asciiTheme="minorHAnsi" w:hAnsiTheme="minorHAnsi" w:cs="Arial"/>
          <w:sz w:val="20"/>
          <w:szCs w:val="20"/>
        </w:rPr>
        <w:t>Α1 Ρ3 (χρώματος καφέ και λευκού) που παρέχει προστασία από οργανικά αέρια και ατμούς και σωματίδια ή Α2 Ρ3 εφόσον διαθέτει η κατασκευαστική εταιρεία.</w:t>
      </w:r>
    </w:p>
    <w:p w:rsidR="00EB01F7" w:rsidRPr="00BE6FC7" w:rsidRDefault="00EB01F7" w:rsidP="00EB01F7">
      <w:pPr>
        <w:pStyle w:val="45"/>
        <w:shd w:val="clear" w:color="auto" w:fill="auto"/>
        <w:spacing w:after="0" w:line="466" w:lineRule="exact"/>
        <w:ind w:left="20" w:firstLine="0"/>
        <w:jc w:val="both"/>
        <w:rPr>
          <w:rFonts w:asciiTheme="minorHAnsi" w:hAnsiTheme="minorHAnsi" w:cs="Arial"/>
          <w:b/>
          <w:sz w:val="20"/>
          <w:szCs w:val="20"/>
        </w:rPr>
      </w:pPr>
      <w:r w:rsidRPr="00BE6FC7">
        <w:rPr>
          <w:rFonts w:asciiTheme="minorHAnsi" w:hAnsiTheme="minorHAnsi" w:cs="Arial"/>
          <w:b/>
          <w:sz w:val="20"/>
          <w:szCs w:val="20"/>
        </w:rPr>
        <w:t xml:space="preserve">Πρότυπα: ΕΝ 140 για τη μάσκα και </w:t>
      </w:r>
      <w:r w:rsidRPr="00BE6FC7">
        <w:rPr>
          <w:rFonts w:asciiTheme="minorHAnsi" w:hAnsiTheme="minorHAnsi" w:cs="Arial"/>
          <w:b/>
          <w:sz w:val="20"/>
          <w:szCs w:val="20"/>
          <w:lang w:val="en-US"/>
        </w:rPr>
        <w:t>E</w:t>
      </w:r>
      <w:r w:rsidRPr="00BE6FC7">
        <w:rPr>
          <w:rFonts w:asciiTheme="minorHAnsi" w:hAnsiTheme="minorHAnsi" w:cs="Arial"/>
          <w:b/>
          <w:sz w:val="20"/>
          <w:szCs w:val="20"/>
        </w:rPr>
        <w:t>ΛΟΤ ΕΝ ISO  14387+Α1 :2008  για φίλτρα</w:t>
      </w:r>
    </w:p>
    <w:p w:rsidR="00EB01F7" w:rsidRPr="00BE6FC7" w:rsidRDefault="00EB01F7" w:rsidP="00EB01F7">
      <w:pPr>
        <w:pStyle w:val="45"/>
        <w:shd w:val="clear" w:color="auto" w:fill="auto"/>
        <w:spacing w:line="466" w:lineRule="exact"/>
        <w:ind w:left="20" w:firstLine="0"/>
        <w:jc w:val="both"/>
        <w:rPr>
          <w:rFonts w:asciiTheme="minorHAnsi" w:hAnsiTheme="minorHAnsi" w:cs="Arial"/>
          <w:sz w:val="20"/>
          <w:szCs w:val="20"/>
        </w:rPr>
      </w:pPr>
      <w:r w:rsidRPr="00BE6FC7">
        <w:rPr>
          <w:rFonts w:asciiTheme="minorHAnsi" w:hAnsiTheme="minorHAnsi" w:cs="Arial"/>
          <w:b/>
          <w:sz w:val="20"/>
          <w:szCs w:val="20"/>
        </w:rPr>
        <w:t>Σήμανση:</w:t>
      </w:r>
      <w:r w:rsidRPr="00BE6FC7">
        <w:rPr>
          <w:rFonts w:asciiTheme="minorHAnsi" w:hAnsiTheme="minorHAnsi" w:cs="Arial"/>
          <w:sz w:val="20"/>
          <w:szCs w:val="20"/>
        </w:rPr>
        <w:t xml:space="preserve"> Η μάσκα και τα φίλτρα πρέπει να έχουν ανεξίτηλα τυπωμένα τα εξής:</w:t>
      </w:r>
    </w:p>
    <w:p w:rsidR="00EB01F7" w:rsidRPr="00BE6FC7" w:rsidRDefault="00EB01F7" w:rsidP="00EB01F7">
      <w:pPr>
        <w:pStyle w:val="45"/>
        <w:numPr>
          <w:ilvl w:val="0"/>
          <w:numId w:val="21"/>
        </w:numPr>
        <w:shd w:val="clear" w:color="auto" w:fill="auto"/>
        <w:tabs>
          <w:tab w:val="left" w:pos="169"/>
        </w:tabs>
        <w:spacing w:after="0" w:line="240" w:lineRule="auto"/>
        <w:ind w:left="20" w:firstLine="0"/>
        <w:jc w:val="both"/>
        <w:rPr>
          <w:rFonts w:asciiTheme="minorHAnsi" w:hAnsiTheme="minorHAnsi" w:cs="Arial"/>
          <w:sz w:val="20"/>
          <w:szCs w:val="20"/>
        </w:rPr>
      </w:pPr>
      <w:r w:rsidRPr="00BE6FC7">
        <w:rPr>
          <w:rFonts w:asciiTheme="minorHAnsi" w:hAnsiTheme="minorHAnsi" w:cs="Arial"/>
          <w:sz w:val="20"/>
          <w:szCs w:val="20"/>
          <w:lang w:val="en-US"/>
        </w:rPr>
        <w:t>C</w:t>
      </w:r>
      <w:r w:rsidRPr="00BE6FC7">
        <w:rPr>
          <w:rFonts w:asciiTheme="minorHAnsi" w:hAnsiTheme="minorHAnsi" w:cs="Arial"/>
          <w:sz w:val="20"/>
          <w:szCs w:val="20"/>
        </w:rPr>
        <w:t>Ε</w:t>
      </w:r>
    </w:p>
    <w:p w:rsidR="00EB01F7" w:rsidRPr="00BE6FC7" w:rsidRDefault="00EB01F7" w:rsidP="00EB01F7">
      <w:pPr>
        <w:pStyle w:val="45"/>
        <w:numPr>
          <w:ilvl w:val="0"/>
          <w:numId w:val="21"/>
        </w:numPr>
        <w:shd w:val="clear" w:color="auto" w:fill="auto"/>
        <w:tabs>
          <w:tab w:val="left" w:pos="178"/>
        </w:tabs>
        <w:spacing w:after="0" w:line="240" w:lineRule="auto"/>
        <w:ind w:left="20" w:firstLine="0"/>
        <w:jc w:val="both"/>
        <w:rPr>
          <w:rFonts w:asciiTheme="minorHAnsi" w:hAnsiTheme="minorHAnsi" w:cs="Arial"/>
          <w:sz w:val="20"/>
          <w:szCs w:val="20"/>
        </w:rPr>
      </w:pPr>
      <w:r w:rsidRPr="00BE6FC7">
        <w:rPr>
          <w:rFonts w:asciiTheme="minorHAnsi" w:hAnsiTheme="minorHAnsi" w:cs="Arial"/>
          <w:sz w:val="20"/>
          <w:szCs w:val="20"/>
        </w:rPr>
        <w:t>Κατασκευαστής, Κωδικός προϊόντος, Έτος κατασκευής (στα φίλτρα και ημερομηνία λήξης).</w:t>
      </w:r>
    </w:p>
    <w:p w:rsidR="00EB01F7" w:rsidRPr="00BE6FC7" w:rsidRDefault="00EB01F7" w:rsidP="00EB01F7">
      <w:pPr>
        <w:pStyle w:val="45"/>
        <w:numPr>
          <w:ilvl w:val="0"/>
          <w:numId w:val="21"/>
        </w:numPr>
        <w:shd w:val="clear" w:color="auto" w:fill="auto"/>
        <w:tabs>
          <w:tab w:val="left" w:pos="178"/>
        </w:tabs>
        <w:spacing w:after="0" w:line="240" w:lineRule="auto"/>
        <w:ind w:left="20" w:firstLine="0"/>
        <w:jc w:val="both"/>
        <w:rPr>
          <w:rFonts w:asciiTheme="minorHAnsi" w:hAnsiTheme="minorHAnsi" w:cs="Arial"/>
          <w:sz w:val="20"/>
          <w:szCs w:val="20"/>
        </w:rPr>
      </w:pPr>
      <w:r w:rsidRPr="00BE6FC7">
        <w:rPr>
          <w:rFonts w:asciiTheme="minorHAnsi" w:hAnsiTheme="minorHAnsi" w:cs="Arial"/>
          <w:sz w:val="20"/>
          <w:szCs w:val="20"/>
        </w:rPr>
        <w:t>Κωδικός Εργαστηρίου Πιστοποίησης</w:t>
      </w:r>
    </w:p>
    <w:p w:rsidR="00EB01F7" w:rsidRPr="00BE6FC7" w:rsidRDefault="00EB01F7" w:rsidP="00EB01F7">
      <w:pPr>
        <w:pStyle w:val="45"/>
        <w:numPr>
          <w:ilvl w:val="0"/>
          <w:numId w:val="21"/>
        </w:numPr>
        <w:shd w:val="clear" w:color="auto" w:fill="auto"/>
        <w:tabs>
          <w:tab w:val="left" w:pos="169"/>
        </w:tabs>
        <w:spacing w:after="0" w:line="240" w:lineRule="auto"/>
        <w:ind w:left="20" w:firstLine="0"/>
        <w:jc w:val="both"/>
        <w:rPr>
          <w:rFonts w:asciiTheme="minorHAnsi" w:hAnsiTheme="minorHAnsi" w:cs="Arial"/>
          <w:sz w:val="20"/>
          <w:szCs w:val="20"/>
        </w:rPr>
      </w:pPr>
      <w:r w:rsidRPr="00BE6FC7">
        <w:rPr>
          <w:rFonts w:asciiTheme="minorHAnsi" w:hAnsiTheme="minorHAnsi" w:cs="Arial"/>
          <w:sz w:val="20"/>
          <w:szCs w:val="20"/>
        </w:rPr>
        <w:t>Στα φίλτρα θα υπάρχει και χρωματικός κώδικας (καφέ και άσπρο)</w:t>
      </w:r>
    </w:p>
    <w:p w:rsidR="00EB01F7" w:rsidRPr="00BE6FC7" w:rsidRDefault="00EB01F7" w:rsidP="00EB01F7">
      <w:pPr>
        <w:rPr>
          <w:sz w:val="20"/>
          <w:szCs w:val="20"/>
        </w:rPr>
      </w:pPr>
    </w:p>
    <w:p w:rsidR="00EB01F7" w:rsidRPr="00BE6FC7" w:rsidRDefault="00EB01F7" w:rsidP="00EB01F7">
      <w:pPr>
        <w:keepNext/>
        <w:keepLines/>
        <w:ind w:left="20"/>
        <w:rPr>
          <w:sz w:val="20"/>
          <w:szCs w:val="20"/>
        </w:rPr>
      </w:pPr>
      <w:r>
        <w:rPr>
          <w:b/>
          <w:sz w:val="20"/>
          <w:szCs w:val="20"/>
        </w:rPr>
        <w:t>14</w:t>
      </w:r>
      <w:r w:rsidRPr="00BE6FC7">
        <w:rPr>
          <w:b/>
          <w:sz w:val="20"/>
          <w:szCs w:val="20"/>
        </w:rPr>
        <w:t>.</w:t>
      </w:r>
      <w:r w:rsidRPr="00BE6FC7">
        <w:rPr>
          <w:sz w:val="20"/>
          <w:szCs w:val="20"/>
        </w:rPr>
        <w:t xml:space="preserve"> Μάσκα για ηλεκτροσυγκολλητές</w:t>
      </w:r>
    </w:p>
    <w:p w:rsidR="00EB01F7" w:rsidRPr="00BE6FC7" w:rsidRDefault="00EB01F7" w:rsidP="00EB01F7">
      <w:pPr>
        <w:keepNext/>
        <w:keepLines/>
        <w:ind w:left="20"/>
        <w:rPr>
          <w:sz w:val="20"/>
          <w:szCs w:val="20"/>
        </w:rPr>
      </w:pPr>
      <w:r w:rsidRPr="00BE6FC7">
        <w:rPr>
          <w:sz w:val="20"/>
          <w:szCs w:val="20"/>
        </w:rPr>
        <w:t>Χαρακτηριστικά:</w:t>
      </w:r>
    </w:p>
    <w:p w:rsidR="00EB01F7" w:rsidRPr="00BE6FC7" w:rsidRDefault="00EB01F7" w:rsidP="00EB01F7">
      <w:pPr>
        <w:pStyle w:val="120"/>
        <w:shd w:val="clear" w:color="auto" w:fill="auto"/>
        <w:spacing w:after="0" w:line="240" w:lineRule="auto"/>
        <w:ind w:left="20" w:right="60" w:firstLine="0"/>
        <w:jc w:val="both"/>
        <w:rPr>
          <w:rFonts w:asciiTheme="minorHAnsi" w:hAnsiTheme="minorHAnsi"/>
        </w:rPr>
      </w:pPr>
      <w:r w:rsidRPr="00BE6FC7">
        <w:rPr>
          <w:rFonts w:asciiTheme="minorHAnsi" w:hAnsiTheme="minorHAnsi"/>
        </w:rPr>
        <w:t xml:space="preserve">Μάσκα που καλύπτει το κεφάλι με οπτικούς δίσκους διαστάσεων τουλάχιστον 95Χ40 </w:t>
      </w:r>
      <w:r w:rsidRPr="00BE6FC7">
        <w:rPr>
          <w:rFonts w:asciiTheme="minorHAnsi" w:hAnsiTheme="minorHAnsi"/>
          <w:lang w:val="en-US"/>
        </w:rPr>
        <w:t>mm</w:t>
      </w:r>
      <w:r w:rsidRPr="00BE6FC7">
        <w:rPr>
          <w:rFonts w:asciiTheme="minorHAnsi" w:hAnsiTheme="minorHAnsi"/>
        </w:rPr>
        <w:t xml:space="preserve"> που απορροφούν την ακτινοβολία των συγκολλήσεων.</w:t>
      </w:r>
    </w:p>
    <w:p w:rsidR="00EB01F7" w:rsidRPr="00BE6FC7" w:rsidRDefault="00EB01F7" w:rsidP="00EB01F7">
      <w:pPr>
        <w:pStyle w:val="120"/>
        <w:shd w:val="clear" w:color="auto" w:fill="auto"/>
        <w:spacing w:after="0" w:line="240" w:lineRule="auto"/>
        <w:ind w:left="20" w:right="60" w:firstLine="0"/>
        <w:jc w:val="both"/>
        <w:rPr>
          <w:rFonts w:asciiTheme="minorHAnsi" w:hAnsiTheme="minorHAnsi"/>
        </w:rPr>
      </w:pPr>
      <w:r w:rsidRPr="00BE6FC7">
        <w:rPr>
          <w:rFonts w:asciiTheme="minorHAnsi" w:hAnsiTheme="minorHAnsi"/>
        </w:rPr>
        <w:t xml:space="preserve">Μπορεί να επιλεγούν είτε τύπος που στηρίζεται στο κεφάλι είτε τύπος που κρατιέται με το χέρι (ασπίδιο). Ως υλικό κατασκευής είναι προτιμότερο το </w:t>
      </w:r>
      <w:r w:rsidRPr="00BE6FC7">
        <w:rPr>
          <w:rFonts w:asciiTheme="minorHAnsi" w:hAnsiTheme="minorHAnsi"/>
          <w:lang w:val="en-US"/>
        </w:rPr>
        <w:t>fiberglass</w:t>
      </w:r>
      <w:r w:rsidRPr="00BE6FC7">
        <w:rPr>
          <w:rFonts w:asciiTheme="minorHAnsi" w:hAnsiTheme="minorHAnsi"/>
        </w:rPr>
        <w:t>.</w:t>
      </w:r>
    </w:p>
    <w:p w:rsidR="00EB01F7" w:rsidRPr="00BE6FC7" w:rsidRDefault="00EB01F7" w:rsidP="00EB01F7">
      <w:pPr>
        <w:pStyle w:val="120"/>
        <w:shd w:val="clear" w:color="auto" w:fill="auto"/>
        <w:spacing w:after="0" w:line="240" w:lineRule="auto"/>
        <w:ind w:left="20" w:right="7780" w:firstLine="0"/>
        <w:jc w:val="left"/>
        <w:rPr>
          <w:rFonts w:asciiTheme="minorHAnsi" w:hAnsiTheme="minorHAnsi"/>
        </w:rPr>
      </w:pPr>
      <w:r w:rsidRPr="00BE6FC7">
        <w:rPr>
          <w:rFonts w:asciiTheme="minorHAnsi" w:hAnsiTheme="minorHAnsi"/>
        </w:rPr>
        <w:t xml:space="preserve">Πρότυπο: </w:t>
      </w:r>
      <w:r w:rsidRPr="00BE6FC7">
        <w:rPr>
          <w:rStyle w:val="72"/>
          <w:rFonts w:asciiTheme="minorHAnsi" w:hAnsiTheme="minorHAnsi"/>
        </w:rPr>
        <w:t xml:space="preserve">ΕΝ 166,175 </w:t>
      </w:r>
      <w:r w:rsidRPr="00BE6FC7">
        <w:rPr>
          <w:rFonts w:asciiTheme="minorHAnsi" w:hAnsiTheme="minorHAnsi"/>
        </w:rPr>
        <w:t>Σήμανση:</w:t>
      </w:r>
    </w:p>
    <w:p w:rsidR="00EB01F7" w:rsidRPr="00BE6FC7" w:rsidRDefault="00EB01F7" w:rsidP="00EB01F7">
      <w:pPr>
        <w:pStyle w:val="120"/>
        <w:numPr>
          <w:ilvl w:val="0"/>
          <w:numId w:val="28"/>
        </w:numPr>
        <w:shd w:val="clear" w:color="auto" w:fill="auto"/>
        <w:tabs>
          <w:tab w:val="left" w:pos="169"/>
        </w:tabs>
        <w:spacing w:after="0" w:line="240" w:lineRule="auto"/>
        <w:ind w:left="20" w:firstLine="0"/>
        <w:jc w:val="both"/>
        <w:rPr>
          <w:rFonts w:asciiTheme="minorHAnsi" w:hAnsiTheme="minorHAnsi"/>
        </w:rPr>
      </w:pPr>
      <w:r w:rsidRPr="00BE6FC7">
        <w:rPr>
          <w:rFonts w:asciiTheme="minorHAnsi" w:hAnsiTheme="minorHAnsi"/>
        </w:rPr>
        <w:t>Στο πλαίσιο:</w:t>
      </w:r>
    </w:p>
    <w:p w:rsidR="00EB01F7" w:rsidRPr="00BE6FC7" w:rsidRDefault="00EB01F7" w:rsidP="00EB01F7">
      <w:pPr>
        <w:pStyle w:val="120"/>
        <w:numPr>
          <w:ilvl w:val="0"/>
          <w:numId w:val="28"/>
        </w:numPr>
        <w:shd w:val="clear" w:color="auto" w:fill="auto"/>
        <w:tabs>
          <w:tab w:val="left" w:pos="169"/>
        </w:tabs>
        <w:spacing w:after="0" w:line="240" w:lineRule="auto"/>
        <w:ind w:left="20" w:firstLine="0"/>
        <w:jc w:val="both"/>
        <w:rPr>
          <w:rFonts w:asciiTheme="minorHAnsi" w:hAnsiTheme="minorHAnsi"/>
        </w:rPr>
      </w:pPr>
      <w:r w:rsidRPr="00BE6FC7">
        <w:rPr>
          <w:rFonts w:asciiTheme="minorHAnsi" w:hAnsiTheme="minorHAnsi"/>
          <w:lang w:val="en-US"/>
        </w:rPr>
        <w:t>CE</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both"/>
        <w:rPr>
          <w:rFonts w:asciiTheme="minorHAnsi" w:hAnsiTheme="minorHAnsi"/>
        </w:rPr>
      </w:pPr>
      <w:r w:rsidRPr="00BE6FC7">
        <w:rPr>
          <w:rFonts w:asciiTheme="minorHAnsi" w:hAnsiTheme="minorHAnsi"/>
        </w:rPr>
        <w:t>Κατασκευαστής, Έτος κατασκευής.</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both"/>
        <w:rPr>
          <w:rFonts w:asciiTheme="minorHAnsi" w:hAnsiTheme="minorHAnsi"/>
        </w:rPr>
      </w:pPr>
      <w:r w:rsidRPr="00BE6FC7">
        <w:rPr>
          <w:rFonts w:asciiTheme="minorHAnsi" w:hAnsiTheme="minorHAnsi"/>
          <w:lang w:val="en-US"/>
        </w:rPr>
        <w:t xml:space="preserve">F </w:t>
      </w:r>
      <w:r w:rsidRPr="00BE6FC7">
        <w:rPr>
          <w:rFonts w:asciiTheme="minorHAnsi" w:hAnsiTheme="minorHAnsi"/>
        </w:rPr>
        <w:t>Μηχανική αντοχή</w:t>
      </w:r>
    </w:p>
    <w:p w:rsidR="00EB01F7" w:rsidRPr="00BE6FC7" w:rsidRDefault="00EB01F7" w:rsidP="00EB01F7">
      <w:pPr>
        <w:pStyle w:val="120"/>
        <w:numPr>
          <w:ilvl w:val="0"/>
          <w:numId w:val="28"/>
        </w:numPr>
        <w:shd w:val="clear" w:color="auto" w:fill="auto"/>
        <w:tabs>
          <w:tab w:val="left" w:pos="169"/>
        </w:tabs>
        <w:spacing w:after="0" w:line="240" w:lineRule="auto"/>
        <w:ind w:left="20" w:firstLine="0"/>
        <w:jc w:val="both"/>
        <w:rPr>
          <w:rFonts w:asciiTheme="minorHAnsi" w:hAnsiTheme="minorHAnsi"/>
        </w:rPr>
      </w:pPr>
      <w:r w:rsidRPr="00BE6FC7">
        <w:rPr>
          <w:rFonts w:asciiTheme="minorHAnsi" w:hAnsiTheme="minorHAnsi"/>
        </w:rPr>
        <w:t>Στον οπτικό δίσκο:</w:t>
      </w:r>
    </w:p>
    <w:p w:rsidR="00EB01F7" w:rsidRPr="00BE6FC7" w:rsidRDefault="00EB01F7" w:rsidP="00EB01F7">
      <w:pPr>
        <w:pStyle w:val="120"/>
        <w:numPr>
          <w:ilvl w:val="0"/>
          <w:numId w:val="28"/>
        </w:numPr>
        <w:shd w:val="clear" w:color="auto" w:fill="auto"/>
        <w:tabs>
          <w:tab w:val="left" w:pos="178"/>
        </w:tabs>
        <w:spacing w:after="0" w:line="240" w:lineRule="auto"/>
        <w:ind w:left="20" w:firstLine="0"/>
        <w:jc w:val="both"/>
        <w:rPr>
          <w:rFonts w:asciiTheme="minorHAnsi" w:hAnsiTheme="minorHAnsi"/>
        </w:rPr>
      </w:pPr>
      <w:r w:rsidRPr="00BE6FC7">
        <w:rPr>
          <w:rFonts w:asciiTheme="minorHAnsi" w:hAnsiTheme="minorHAnsi"/>
        </w:rPr>
        <w:t>1 Οπτική κλάση</w:t>
      </w:r>
    </w:p>
    <w:p w:rsidR="00EB01F7" w:rsidRPr="00BE6FC7" w:rsidRDefault="00EB01F7" w:rsidP="00EB01F7">
      <w:pPr>
        <w:pStyle w:val="120"/>
        <w:numPr>
          <w:ilvl w:val="0"/>
          <w:numId w:val="28"/>
        </w:numPr>
        <w:shd w:val="clear" w:color="auto" w:fill="auto"/>
        <w:tabs>
          <w:tab w:val="left" w:pos="169"/>
        </w:tabs>
        <w:spacing w:after="0" w:line="240" w:lineRule="auto"/>
        <w:ind w:left="20" w:firstLine="0"/>
        <w:jc w:val="both"/>
        <w:rPr>
          <w:rFonts w:asciiTheme="minorHAnsi" w:hAnsiTheme="minorHAnsi"/>
        </w:rPr>
      </w:pPr>
      <w:r w:rsidRPr="00BE6FC7">
        <w:rPr>
          <w:rFonts w:asciiTheme="minorHAnsi" w:hAnsiTheme="minorHAnsi"/>
        </w:rPr>
        <w:t>9 έως 14 βαθμός σκίασης</w:t>
      </w:r>
    </w:p>
    <w:p w:rsidR="00EB01F7" w:rsidRPr="00DA756C" w:rsidRDefault="00EB01F7" w:rsidP="00EB01F7">
      <w:pPr>
        <w:pStyle w:val="120"/>
        <w:shd w:val="clear" w:color="auto" w:fill="auto"/>
        <w:spacing w:after="0" w:line="240" w:lineRule="auto"/>
        <w:ind w:left="20" w:right="60" w:firstLine="0"/>
        <w:jc w:val="left"/>
        <w:rPr>
          <w:rFonts w:asciiTheme="minorHAnsi" w:hAnsiTheme="minorHAnsi"/>
        </w:rPr>
      </w:pPr>
      <w:r w:rsidRPr="00BE6FC7">
        <w:rPr>
          <w:rFonts w:asciiTheme="minorHAnsi" w:hAnsiTheme="minorHAnsi"/>
        </w:rPr>
        <w:t xml:space="preserve">Οι έγχρωμοι οπτικοί δίσκοι πρέπει να μπορούν να αλλάζουν για να χρησιμοποιείται η κατάλληλη σκίαση ανάλογα με το είδος της εργασίας και την ένταση του ρεύματος σύμφωνα με τις προβλέψεις του προτύπου </w:t>
      </w:r>
      <w:r w:rsidRPr="00BE6FC7">
        <w:rPr>
          <w:rStyle w:val="72"/>
          <w:rFonts w:asciiTheme="minorHAnsi" w:hAnsiTheme="minorHAnsi"/>
        </w:rPr>
        <w:t>ΕΛΟΤ-ΕΝ 169</w:t>
      </w:r>
      <w:r w:rsidRPr="00BE6FC7">
        <w:rPr>
          <w:rFonts w:asciiTheme="minorHAnsi" w:hAnsiTheme="minorHAnsi"/>
        </w:rPr>
        <w:t>.</w:t>
      </w:r>
    </w:p>
    <w:p w:rsidR="00EB01F7" w:rsidRPr="00DA756C" w:rsidRDefault="00EB01F7" w:rsidP="00EB01F7">
      <w:pPr>
        <w:keepNext/>
        <w:keepLines/>
        <w:ind w:left="20"/>
        <w:rPr>
          <w:b/>
          <w:sz w:val="20"/>
          <w:szCs w:val="20"/>
        </w:rPr>
      </w:pPr>
    </w:p>
    <w:p w:rsidR="00EB01F7" w:rsidRPr="00B2044F" w:rsidRDefault="00EB01F7" w:rsidP="00EB01F7">
      <w:pPr>
        <w:pStyle w:val="Default"/>
        <w:rPr>
          <w:rFonts w:asciiTheme="minorHAnsi" w:eastAsia="Courier New" w:hAnsiTheme="minorHAnsi" w:cs="Verdana"/>
          <w:sz w:val="20"/>
          <w:szCs w:val="20"/>
        </w:rPr>
      </w:pPr>
      <w:r w:rsidRPr="00B2044F">
        <w:rPr>
          <w:rFonts w:asciiTheme="minorHAnsi" w:hAnsiTheme="minorHAnsi"/>
          <w:b/>
          <w:sz w:val="20"/>
          <w:szCs w:val="20"/>
        </w:rPr>
        <w:t>15.</w:t>
      </w:r>
      <w:r w:rsidRPr="00B2044F">
        <w:rPr>
          <w:rFonts w:asciiTheme="minorHAnsi" w:hAnsiTheme="minorHAnsi"/>
          <w:b/>
          <w:bCs/>
          <w:sz w:val="20"/>
          <w:szCs w:val="20"/>
        </w:rPr>
        <w:t xml:space="preserve"> </w:t>
      </w:r>
      <w:r w:rsidRPr="00B2044F">
        <w:rPr>
          <w:rFonts w:asciiTheme="minorHAnsi" w:eastAsia="Courier New" w:hAnsiTheme="minorHAnsi" w:cs="Verdana"/>
          <w:b/>
          <w:bCs/>
          <w:sz w:val="20"/>
          <w:szCs w:val="20"/>
        </w:rPr>
        <w:t>Η</w:t>
      </w:r>
      <w:r>
        <w:rPr>
          <w:rFonts w:asciiTheme="minorHAnsi" w:eastAsia="Courier New" w:hAnsiTheme="minorHAnsi" w:cs="Verdana"/>
          <w:b/>
          <w:bCs/>
          <w:sz w:val="20"/>
          <w:szCs w:val="20"/>
        </w:rPr>
        <w:t>μίκρανο</w:t>
      </w:r>
      <w:r w:rsidRPr="00B2044F">
        <w:rPr>
          <w:rFonts w:asciiTheme="minorHAnsi" w:eastAsia="Courier New" w:hAnsiTheme="minorHAnsi" w:cs="Verdana"/>
          <w:b/>
          <w:bCs/>
          <w:sz w:val="20"/>
          <w:szCs w:val="20"/>
        </w:rPr>
        <w:t xml:space="preserve"> </w:t>
      </w:r>
      <w:r>
        <w:rPr>
          <w:rFonts w:asciiTheme="minorHAnsi" w:eastAsia="Courier New" w:hAnsiTheme="minorHAnsi" w:cs="Verdana"/>
          <w:b/>
          <w:bCs/>
          <w:sz w:val="20"/>
          <w:szCs w:val="20"/>
        </w:rPr>
        <w:t>με</w:t>
      </w:r>
      <w:r w:rsidRPr="00B2044F">
        <w:rPr>
          <w:rFonts w:asciiTheme="minorHAnsi" w:eastAsia="Courier New" w:hAnsiTheme="minorHAnsi" w:cs="Verdana"/>
          <w:b/>
          <w:bCs/>
          <w:sz w:val="20"/>
          <w:szCs w:val="20"/>
        </w:rPr>
        <w:t xml:space="preserve"> </w:t>
      </w:r>
      <w:r>
        <w:rPr>
          <w:rFonts w:asciiTheme="minorHAnsi" w:eastAsia="Courier New" w:hAnsiTheme="minorHAnsi" w:cs="Verdana"/>
          <w:b/>
          <w:bCs/>
          <w:sz w:val="20"/>
          <w:szCs w:val="20"/>
        </w:rPr>
        <w:t>διάφανη προσωπίδα</w:t>
      </w:r>
      <w:r w:rsidRPr="00B2044F">
        <w:rPr>
          <w:rFonts w:asciiTheme="minorHAnsi" w:eastAsia="Courier New" w:hAnsiTheme="minorHAnsi" w:cs="Verdana"/>
          <w:b/>
          <w:bCs/>
          <w:sz w:val="20"/>
          <w:szCs w:val="20"/>
        </w:rPr>
        <w:t xml:space="preserve"> </w:t>
      </w:r>
    </w:p>
    <w:p w:rsidR="00EB01F7" w:rsidRDefault="00EB01F7" w:rsidP="00EB01F7">
      <w:pPr>
        <w:keepNext/>
        <w:keepLines/>
        <w:ind w:left="20"/>
        <w:rPr>
          <w:rFonts w:cs="Verdana"/>
          <w:sz w:val="20"/>
          <w:szCs w:val="20"/>
        </w:rPr>
      </w:pPr>
      <w:r w:rsidRPr="00B2044F">
        <w:rPr>
          <w:rFonts w:cs="Verdana"/>
          <w:sz w:val="20"/>
          <w:szCs w:val="20"/>
        </w:rPr>
        <w:lastRenderedPageBreak/>
        <w:t xml:space="preserve">Πεδίο χρήσης: για τους απασχολούμενους με το χειρισμό βενζινοπρίονου. </w:t>
      </w:r>
    </w:p>
    <w:p w:rsidR="00EB01F7" w:rsidRDefault="00EB01F7" w:rsidP="00EB01F7">
      <w:pPr>
        <w:keepNext/>
        <w:keepLines/>
        <w:ind w:left="20"/>
        <w:rPr>
          <w:rFonts w:cs="Verdana"/>
          <w:sz w:val="20"/>
          <w:szCs w:val="20"/>
        </w:rPr>
      </w:pPr>
      <w:r w:rsidRPr="00B2044F">
        <w:rPr>
          <w:rFonts w:cs="Verdana"/>
          <w:sz w:val="20"/>
          <w:szCs w:val="20"/>
        </w:rPr>
        <w:t xml:space="preserve">Υλικό κατασκευής: Από ανθεκτικό πολυπροπυλένιο . Προσωπίδα διάφανη PCγείσο με PP. </w:t>
      </w:r>
    </w:p>
    <w:p w:rsidR="00EB01F7" w:rsidRDefault="00EB01F7" w:rsidP="00EB01F7">
      <w:pPr>
        <w:keepNext/>
        <w:keepLines/>
        <w:ind w:left="20"/>
        <w:rPr>
          <w:rFonts w:cs="Verdana"/>
          <w:sz w:val="20"/>
          <w:szCs w:val="20"/>
        </w:rPr>
      </w:pPr>
      <w:r w:rsidRPr="00B2044F">
        <w:rPr>
          <w:rFonts w:cs="Verdana"/>
          <w:sz w:val="20"/>
          <w:szCs w:val="20"/>
        </w:rPr>
        <w:t xml:space="preserve">Να είναι σχεδιασμένο με βάση την εργονομία. </w:t>
      </w:r>
    </w:p>
    <w:p w:rsidR="00EB01F7" w:rsidRPr="00B2044F" w:rsidRDefault="00EB01F7" w:rsidP="00EB01F7">
      <w:pPr>
        <w:keepNext/>
        <w:keepLines/>
        <w:ind w:left="20"/>
        <w:rPr>
          <w:rFonts w:cs="Tahoma"/>
          <w:sz w:val="20"/>
          <w:szCs w:val="20"/>
        </w:rPr>
      </w:pPr>
      <w:r w:rsidRPr="00B2044F">
        <w:rPr>
          <w:rFonts w:cs="Verdana"/>
          <w:sz w:val="20"/>
          <w:szCs w:val="20"/>
        </w:rPr>
        <w:t>Να παρέχει άνετη εφαρμογή στο κεφάλι του χρήστη</w:t>
      </w:r>
    </w:p>
    <w:p w:rsidR="00EB01F7" w:rsidRDefault="00EB01F7" w:rsidP="00EB01F7">
      <w:pPr>
        <w:pStyle w:val="45"/>
        <w:shd w:val="clear" w:color="auto" w:fill="auto"/>
        <w:spacing w:after="0"/>
        <w:ind w:left="20" w:firstLine="0"/>
        <w:jc w:val="both"/>
        <w:rPr>
          <w:rFonts w:asciiTheme="minorHAnsi" w:hAnsiTheme="minorHAnsi" w:cs="Arial"/>
          <w:b/>
          <w:sz w:val="20"/>
          <w:szCs w:val="20"/>
          <w:u w:val="single"/>
        </w:rPr>
      </w:pPr>
    </w:p>
    <w:p w:rsidR="00EB01F7" w:rsidRPr="006D2F47" w:rsidRDefault="00EB01F7" w:rsidP="00EB01F7">
      <w:pPr>
        <w:pStyle w:val="45"/>
        <w:shd w:val="clear" w:color="auto" w:fill="auto"/>
        <w:spacing w:after="0"/>
        <w:ind w:left="20" w:firstLine="0"/>
        <w:jc w:val="both"/>
        <w:rPr>
          <w:rFonts w:asciiTheme="minorHAnsi" w:hAnsiTheme="minorHAnsi" w:cs="Arial"/>
          <w:b/>
          <w:sz w:val="20"/>
          <w:szCs w:val="20"/>
          <w:u w:val="single"/>
        </w:rPr>
      </w:pPr>
      <w:r w:rsidRPr="006D2F47">
        <w:rPr>
          <w:rFonts w:asciiTheme="minorHAnsi" w:hAnsiTheme="minorHAnsi" w:cs="Arial"/>
          <w:b/>
          <w:sz w:val="20"/>
          <w:szCs w:val="20"/>
          <w:u w:val="single"/>
        </w:rPr>
        <w:t>16. Ασπίδιο προστασίας με πλέγμα για κλαδέματα με χρήση βενζινοπρίονο</w:t>
      </w:r>
    </w:p>
    <w:p w:rsidR="00EB01F7" w:rsidRPr="006D2F47" w:rsidRDefault="00EB01F7" w:rsidP="00EB01F7">
      <w:pPr>
        <w:pStyle w:val="45"/>
        <w:shd w:val="clear" w:color="auto" w:fill="auto"/>
        <w:spacing w:after="0" w:line="240" w:lineRule="auto"/>
        <w:ind w:left="20" w:righ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eastAsia="MS Mincho" w:hAnsiTheme="minorHAnsi" w:cs="MS Mincho"/>
          <w:sz w:val="20"/>
          <w:szCs w:val="20"/>
        </w:rPr>
        <w:t xml:space="preserve"> </w:t>
      </w:r>
      <w:r w:rsidRPr="006D2F47">
        <w:rPr>
          <w:rFonts w:asciiTheme="minorHAnsi" w:hAnsiTheme="minorHAnsi" w:cs="Arial"/>
          <w:sz w:val="20"/>
          <w:szCs w:val="20"/>
        </w:rPr>
        <w:t>Οπτικός δίσκος με μεταλλικό πλέγμα του οποίου η προσαρμογή στο κεφάλι επιτυγχάνεται με ειδικό στήριγμα.</w:t>
      </w:r>
    </w:p>
    <w:p w:rsidR="00EB01F7" w:rsidRPr="006D2F47" w:rsidRDefault="00EB01F7" w:rsidP="00EB01F7">
      <w:pPr>
        <w:pStyle w:val="45"/>
        <w:shd w:val="clear" w:color="auto" w:fill="auto"/>
        <w:spacing w:after="0" w:line="240" w:lineRule="auto"/>
        <w:ind w:left="20" w:right="20" w:firstLine="0"/>
        <w:rPr>
          <w:rFonts w:asciiTheme="minorHAnsi" w:hAnsiTheme="minorHAnsi" w:cs="Arial"/>
          <w:sz w:val="20"/>
          <w:szCs w:val="20"/>
        </w:rPr>
      </w:pPr>
      <w:r w:rsidRPr="006D2F47">
        <w:rPr>
          <w:rFonts w:asciiTheme="minorHAnsi" w:hAnsiTheme="minorHAnsi" w:cs="Arial"/>
          <w:sz w:val="20"/>
          <w:szCs w:val="20"/>
        </w:rPr>
        <w:t xml:space="preserve"> Φέρει ενδείξεις μηχανικής αντοχής και οπτικής κλάσης.</w:t>
      </w:r>
    </w:p>
    <w:p w:rsidR="00EB01F7" w:rsidRPr="006D2F47" w:rsidRDefault="00EB01F7" w:rsidP="00EB01F7">
      <w:pPr>
        <w:pStyle w:val="45"/>
        <w:shd w:val="clear" w:color="auto" w:fill="auto"/>
        <w:spacing w:after="0" w:line="240" w:lineRule="auto"/>
        <w:ind w:left="20" w:firstLine="0"/>
        <w:jc w:val="both"/>
        <w:rPr>
          <w:rFonts w:asciiTheme="minorHAnsi" w:hAnsiTheme="minorHAnsi"/>
          <w:sz w:val="20"/>
          <w:szCs w:val="20"/>
        </w:rPr>
      </w:pPr>
      <w:r w:rsidRPr="006D2F47">
        <w:rPr>
          <w:rFonts w:asciiTheme="minorHAnsi" w:eastAsia="MS Mincho" w:hAnsi="MS Mincho" w:cs="MS Mincho"/>
          <w:sz w:val="20"/>
          <w:szCs w:val="20"/>
        </w:rPr>
        <w:t>❖</w:t>
      </w:r>
      <w:r w:rsidRPr="006D2F47">
        <w:rPr>
          <w:rFonts w:asciiTheme="minorHAnsi" w:eastAsia="MS Mincho" w:hAnsiTheme="minorHAnsi" w:cs="MS Mincho"/>
          <w:sz w:val="20"/>
          <w:szCs w:val="20"/>
        </w:rPr>
        <w:t xml:space="preserve"> </w:t>
      </w:r>
      <w:r w:rsidRPr="006D2F47">
        <w:rPr>
          <w:rFonts w:asciiTheme="minorHAnsi" w:hAnsiTheme="minorHAnsi" w:cs="Arial"/>
          <w:sz w:val="20"/>
          <w:szCs w:val="20"/>
        </w:rPr>
        <w:t xml:space="preserve">Φέρουν σήμανση </w:t>
      </w:r>
      <w:r w:rsidRPr="006D2F47">
        <w:rPr>
          <w:rFonts w:asciiTheme="minorHAnsi" w:hAnsiTheme="minorHAnsi" w:cs="Arial"/>
          <w:sz w:val="20"/>
          <w:szCs w:val="20"/>
          <w:lang w:val="en-US"/>
        </w:rPr>
        <w:t>C</w:t>
      </w:r>
      <w:r w:rsidRPr="006D2F47">
        <w:rPr>
          <w:rFonts w:asciiTheme="minorHAnsi" w:hAnsiTheme="minorHAnsi" w:cs="Arial"/>
          <w:sz w:val="20"/>
          <w:szCs w:val="20"/>
        </w:rPr>
        <w:t>Ε και είναι καθ όλα σύμφωνα με τη σήμανση την οποία απαιτεί ο νόμος</w:t>
      </w:r>
      <w:r w:rsidRPr="006D2F47">
        <w:rPr>
          <w:rFonts w:asciiTheme="minorHAnsi" w:hAnsiTheme="minorHAnsi"/>
          <w:sz w:val="20"/>
          <w:szCs w:val="20"/>
        </w:rPr>
        <w:t>.</w:t>
      </w:r>
    </w:p>
    <w:p w:rsidR="00EB01F7" w:rsidRPr="006D2F47" w:rsidRDefault="00EB01F7" w:rsidP="00EB01F7">
      <w:pPr>
        <w:pStyle w:val="45"/>
        <w:shd w:val="clear" w:color="auto" w:fill="auto"/>
        <w:spacing w:after="0" w:line="264" w:lineRule="exact"/>
        <w:ind w:left="20" w:righ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eastAsia="MS Mincho" w:hAnsiTheme="minorHAnsi" w:cs="MS Mincho"/>
          <w:sz w:val="20"/>
          <w:szCs w:val="20"/>
        </w:rPr>
        <w:t xml:space="preserve"> </w:t>
      </w:r>
      <w:r w:rsidRPr="006D2F47">
        <w:rPr>
          <w:rFonts w:asciiTheme="minorHAnsi" w:hAnsiTheme="minorHAnsi" w:cs="Arial"/>
          <w:b/>
          <w:sz w:val="20"/>
          <w:szCs w:val="20"/>
        </w:rPr>
        <w:t>Πρότυπα ΕΝ 166</w:t>
      </w:r>
    </w:p>
    <w:p w:rsidR="00EB01F7" w:rsidRPr="006D2F47" w:rsidRDefault="00EB01F7" w:rsidP="00EB01F7">
      <w:pPr>
        <w:pStyle w:val="45"/>
        <w:shd w:val="clear" w:color="auto" w:fill="auto"/>
        <w:spacing w:after="0" w:line="264" w:lineRule="exact"/>
        <w:ind w:left="20" w:right="20" w:firstLine="0"/>
        <w:rPr>
          <w:rFonts w:asciiTheme="minorHAnsi" w:hAnsiTheme="minorHAnsi" w:cs="Arial"/>
          <w:b/>
          <w:sz w:val="20"/>
          <w:szCs w:val="20"/>
        </w:rPr>
      </w:pPr>
      <w:r w:rsidRPr="006D2F47">
        <w:rPr>
          <w:rFonts w:asciiTheme="minorHAnsi" w:hAnsiTheme="minorHAnsi" w:cs="Arial"/>
          <w:b/>
          <w:sz w:val="20"/>
          <w:szCs w:val="20"/>
        </w:rPr>
        <w:t>Σήμανση:</w:t>
      </w:r>
    </w:p>
    <w:p w:rsidR="00EB01F7" w:rsidRPr="006D2F47" w:rsidRDefault="00EB01F7" w:rsidP="00EB01F7">
      <w:pPr>
        <w:pStyle w:val="45"/>
        <w:shd w:val="clear" w:color="auto" w:fill="auto"/>
        <w:spacing w:after="0" w:line="264" w:lineRule="exact"/>
        <w:ind w:left="20" w:righ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hAnsiTheme="minorHAnsi" w:cs="Arial"/>
          <w:sz w:val="20"/>
          <w:szCs w:val="20"/>
        </w:rPr>
        <w:t xml:space="preserve">• Στο στήριγμα </w:t>
      </w:r>
    </w:p>
    <w:p w:rsidR="00EB01F7" w:rsidRPr="006D2F47" w:rsidRDefault="00EB01F7" w:rsidP="00EB01F7">
      <w:pPr>
        <w:pStyle w:val="45"/>
        <w:shd w:val="clear" w:color="auto" w:fill="auto"/>
        <w:spacing w:after="0" w:line="264" w:lineRule="exact"/>
        <w:ind w:left="20" w:righ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hAnsiTheme="minorHAnsi" w:cs="Arial"/>
          <w:sz w:val="20"/>
          <w:szCs w:val="20"/>
        </w:rPr>
        <w:t xml:space="preserve"> </w:t>
      </w:r>
      <w:r w:rsidRPr="006D2F47">
        <w:rPr>
          <w:rFonts w:asciiTheme="minorHAnsi" w:hAnsiTheme="minorHAnsi" w:cs="Arial"/>
          <w:sz w:val="20"/>
          <w:szCs w:val="20"/>
          <w:lang w:val="en-US"/>
        </w:rPr>
        <w:t>CE</w:t>
      </w:r>
    </w:p>
    <w:p w:rsidR="00EB01F7" w:rsidRPr="006D2F47" w:rsidRDefault="00EB01F7" w:rsidP="00EB01F7">
      <w:pPr>
        <w:pStyle w:val="45"/>
        <w:shd w:val="clear" w:color="auto" w:fill="auto"/>
        <w:spacing w:after="0" w:line="264" w:lineRule="exact"/>
        <w:ind w:lef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hAnsiTheme="minorHAnsi" w:cs="Arial"/>
          <w:sz w:val="20"/>
          <w:szCs w:val="20"/>
        </w:rPr>
        <w:t xml:space="preserve"> Κατασκευαστής, Έτος κατασκευής.</w:t>
      </w:r>
    </w:p>
    <w:p w:rsidR="00EB01F7" w:rsidRPr="006D2F47" w:rsidRDefault="00EB01F7" w:rsidP="00EB01F7">
      <w:pPr>
        <w:pStyle w:val="45"/>
        <w:shd w:val="clear" w:color="auto" w:fill="auto"/>
        <w:spacing w:after="0" w:line="264" w:lineRule="exact"/>
        <w:ind w:left="20" w:righ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hAnsiTheme="minorHAnsi" w:cs="Arial"/>
          <w:sz w:val="20"/>
          <w:szCs w:val="20"/>
        </w:rPr>
        <w:t xml:space="preserve"> </w:t>
      </w:r>
      <w:r w:rsidRPr="006D2F47">
        <w:rPr>
          <w:rFonts w:asciiTheme="minorHAnsi" w:hAnsiTheme="minorHAnsi" w:cs="Arial"/>
          <w:sz w:val="20"/>
          <w:szCs w:val="20"/>
          <w:lang w:val="en-US"/>
        </w:rPr>
        <w:t>F</w:t>
      </w:r>
      <w:r w:rsidRPr="006D2F47">
        <w:rPr>
          <w:rFonts w:asciiTheme="minorHAnsi" w:hAnsiTheme="minorHAnsi" w:cs="Arial"/>
          <w:sz w:val="20"/>
          <w:szCs w:val="20"/>
        </w:rPr>
        <w:t xml:space="preserve"> Μηχανική αντοχή </w:t>
      </w:r>
    </w:p>
    <w:p w:rsidR="00EB01F7" w:rsidRPr="006D2F47" w:rsidRDefault="00EB01F7" w:rsidP="00EB01F7">
      <w:pPr>
        <w:pStyle w:val="45"/>
        <w:shd w:val="clear" w:color="auto" w:fill="auto"/>
        <w:spacing w:after="0" w:line="264" w:lineRule="exact"/>
        <w:ind w:left="20" w:righ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hAnsiTheme="minorHAnsi" w:cs="Arial"/>
          <w:sz w:val="20"/>
          <w:szCs w:val="20"/>
        </w:rPr>
        <w:t>• Στον οπτικό δίσκο:</w:t>
      </w:r>
    </w:p>
    <w:p w:rsidR="00EB01F7" w:rsidRPr="006D2F47" w:rsidRDefault="00EB01F7" w:rsidP="00EB01F7">
      <w:pPr>
        <w:pStyle w:val="45"/>
        <w:shd w:val="clear" w:color="auto" w:fill="auto"/>
        <w:spacing w:after="0" w:line="264" w:lineRule="exact"/>
        <w:ind w:left="20" w:righ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hAnsiTheme="minorHAnsi" w:cs="Arial"/>
          <w:sz w:val="20"/>
          <w:szCs w:val="20"/>
        </w:rPr>
        <w:t xml:space="preserve"> 1 Οπτική κλάση</w:t>
      </w:r>
    </w:p>
    <w:p w:rsidR="00EB01F7" w:rsidRPr="006D2F47" w:rsidRDefault="00EB01F7" w:rsidP="00EB01F7">
      <w:pPr>
        <w:pStyle w:val="45"/>
        <w:shd w:val="clear" w:color="auto" w:fill="auto"/>
        <w:spacing w:after="0" w:line="264" w:lineRule="exact"/>
        <w:ind w:left="20" w:right="20" w:firstLine="0"/>
        <w:rPr>
          <w:rFonts w:asciiTheme="minorHAnsi" w:hAnsiTheme="minorHAnsi" w:cs="Arial"/>
          <w:sz w:val="20"/>
          <w:szCs w:val="20"/>
        </w:rPr>
      </w:pPr>
      <w:r w:rsidRPr="006D2F47">
        <w:rPr>
          <w:rFonts w:asciiTheme="minorHAnsi" w:eastAsia="MS Mincho" w:hAnsi="MS Mincho" w:cs="MS Mincho"/>
          <w:sz w:val="20"/>
          <w:szCs w:val="20"/>
        </w:rPr>
        <w:t>❖</w:t>
      </w:r>
      <w:r w:rsidRPr="006D2F47">
        <w:rPr>
          <w:rFonts w:asciiTheme="minorHAnsi" w:hAnsiTheme="minorHAnsi" w:cs="Arial"/>
          <w:sz w:val="20"/>
          <w:szCs w:val="20"/>
          <w:lang w:val="en-US"/>
        </w:rPr>
        <w:t>F</w:t>
      </w:r>
      <w:r w:rsidRPr="006D2F47">
        <w:rPr>
          <w:rFonts w:asciiTheme="minorHAnsi" w:hAnsiTheme="minorHAnsi" w:cs="Arial"/>
          <w:sz w:val="20"/>
          <w:szCs w:val="20"/>
        </w:rPr>
        <w:t xml:space="preserve"> Μηχανική αντοχή.</w:t>
      </w:r>
    </w:p>
    <w:p w:rsidR="00EB01F7" w:rsidRPr="006D2F47" w:rsidRDefault="00EB01F7" w:rsidP="00EB01F7">
      <w:pPr>
        <w:pStyle w:val="2f1"/>
        <w:keepNext/>
        <w:keepLines/>
        <w:shd w:val="clear" w:color="auto" w:fill="auto"/>
        <w:tabs>
          <w:tab w:val="left" w:pos="357"/>
        </w:tabs>
        <w:spacing w:after="204" w:line="190" w:lineRule="exact"/>
        <w:jc w:val="both"/>
        <w:rPr>
          <w:rFonts w:asciiTheme="minorHAnsi" w:hAnsiTheme="minorHAnsi" w:cs="Arial"/>
          <w:sz w:val="20"/>
          <w:szCs w:val="20"/>
          <w:u w:val="single"/>
        </w:rPr>
      </w:pPr>
    </w:p>
    <w:p w:rsidR="00EB01F7" w:rsidRPr="00BE6FC7" w:rsidRDefault="00EB01F7" w:rsidP="00EB01F7">
      <w:pPr>
        <w:pStyle w:val="2f1"/>
        <w:keepNext/>
        <w:keepLines/>
        <w:shd w:val="clear" w:color="auto" w:fill="auto"/>
        <w:tabs>
          <w:tab w:val="left" w:pos="357"/>
        </w:tabs>
        <w:spacing w:after="0" w:line="190" w:lineRule="exact"/>
        <w:jc w:val="both"/>
        <w:rPr>
          <w:rFonts w:asciiTheme="minorHAnsi" w:hAnsiTheme="minorHAnsi" w:cs="Arial"/>
          <w:sz w:val="20"/>
          <w:szCs w:val="20"/>
          <w:u w:val="single"/>
        </w:rPr>
      </w:pPr>
      <w:r>
        <w:rPr>
          <w:rFonts w:asciiTheme="minorHAnsi" w:hAnsiTheme="minorHAnsi" w:cs="Arial"/>
          <w:sz w:val="20"/>
          <w:szCs w:val="20"/>
          <w:u w:val="single"/>
        </w:rPr>
        <w:t>17</w:t>
      </w:r>
      <w:r w:rsidRPr="00BE6FC7">
        <w:rPr>
          <w:rFonts w:asciiTheme="minorHAnsi" w:hAnsiTheme="minorHAnsi" w:cs="Arial"/>
          <w:sz w:val="20"/>
          <w:szCs w:val="20"/>
          <w:u w:val="single"/>
        </w:rPr>
        <w:t>. Ανακλαστικά γιλέκα</w:t>
      </w:r>
    </w:p>
    <w:p w:rsidR="00EB01F7" w:rsidRPr="00BE6FC7" w:rsidRDefault="00EB01F7" w:rsidP="00EB01F7">
      <w:pPr>
        <w:pStyle w:val="45"/>
        <w:shd w:val="clear" w:color="auto" w:fill="auto"/>
        <w:spacing w:after="0" w:line="190" w:lineRule="exact"/>
        <w:ind w:left="40" w:firstLine="0"/>
        <w:jc w:val="both"/>
        <w:rPr>
          <w:rFonts w:asciiTheme="minorHAnsi" w:hAnsiTheme="minorHAnsi" w:cs="Arial"/>
          <w:sz w:val="20"/>
          <w:szCs w:val="20"/>
        </w:rPr>
      </w:pPr>
      <w:r w:rsidRPr="00BE6FC7">
        <w:rPr>
          <w:rFonts w:asciiTheme="minorHAnsi" w:hAnsiTheme="minorHAnsi" w:cs="Arial"/>
          <w:b/>
          <w:sz w:val="20"/>
          <w:szCs w:val="20"/>
        </w:rPr>
        <w:t>Πεδίο χρήσης</w:t>
      </w:r>
      <w:r w:rsidRPr="00BE6FC7">
        <w:rPr>
          <w:rFonts w:asciiTheme="minorHAnsi" w:hAnsiTheme="minorHAnsi" w:cs="Arial"/>
          <w:sz w:val="20"/>
          <w:szCs w:val="20"/>
        </w:rPr>
        <w:t xml:space="preserve"> : σε όσους εργάζονται κοντά σε κινούμενα οχήματα (απορριμματοφόρα, καθαριότητα).</w:t>
      </w:r>
    </w:p>
    <w:p w:rsidR="00EB01F7" w:rsidRPr="00BE6FC7" w:rsidRDefault="00EB01F7" w:rsidP="00EB01F7">
      <w:pPr>
        <w:pStyle w:val="45"/>
        <w:shd w:val="clear" w:color="auto" w:fill="auto"/>
        <w:spacing w:after="0"/>
        <w:ind w:left="40" w:right="20" w:firstLine="0"/>
        <w:jc w:val="both"/>
        <w:rPr>
          <w:rFonts w:asciiTheme="minorHAnsi" w:hAnsiTheme="minorHAnsi" w:cs="Arial"/>
          <w:sz w:val="20"/>
          <w:szCs w:val="20"/>
        </w:rPr>
      </w:pPr>
      <w:r w:rsidRPr="00BE6FC7">
        <w:rPr>
          <w:rFonts w:asciiTheme="minorHAnsi" w:hAnsiTheme="minorHAnsi" w:cs="Arial"/>
          <w:sz w:val="20"/>
          <w:szCs w:val="20"/>
        </w:rPr>
        <w:t>Είναι γιλέκα με έντονα διακρινόμενο χρώμα με δύο οριζόντιες λωρίδες από Ειδικό αντανακλαστικό υλικό. Ως υλικό κατασκευής του γιλέκου είναι προτιμότερο βαμβάκι 15% και πολυεστέρας 85% για καλύτερο συνδυασμό άνεσης και μηχανικών αντοχών.</w:t>
      </w:r>
    </w:p>
    <w:p w:rsidR="00EB01F7" w:rsidRPr="00BE6FC7" w:rsidRDefault="00EB01F7" w:rsidP="00EB01F7">
      <w:pPr>
        <w:pStyle w:val="2f1"/>
        <w:keepNext/>
        <w:keepLines/>
        <w:shd w:val="clear" w:color="auto" w:fill="auto"/>
        <w:spacing w:after="0" w:line="466" w:lineRule="exact"/>
        <w:ind w:left="620"/>
        <w:rPr>
          <w:rFonts w:asciiTheme="minorHAnsi" w:hAnsiTheme="minorHAnsi" w:cs="Arial"/>
          <w:sz w:val="20"/>
          <w:szCs w:val="20"/>
        </w:rPr>
      </w:pPr>
      <w:r w:rsidRPr="00BE6FC7">
        <w:rPr>
          <w:rFonts w:asciiTheme="minorHAnsi" w:hAnsiTheme="minorHAnsi" w:cs="Arial"/>
          <w:sz w:val="20"/>
          <w:szCs w:val="20"/>
        </w:rPr>
        <w:t>Πρότυπο ΕΝ 340, ΕΛΟΤ ΕΝ ΙSO 20471. 2013.</w:t>
      </w:r>
    </w:p>
    <w:p w:rsidR="00EB01F7" w:rsidRPr="00BE6FC7" w:rsidRDefault="00EB01F7" w:rsidP="00EB01F7">
      <w:pPr>
        <w:pStyle w:val="2f1"/>
        <w:keepNext/>
        <w:keepLines/>
        <w:shd w:val="clear" w:color="auto" w:fill="auto"/>
        <w:spacing w:after="0" w:line="240" w:lineRule="auto"/>
        <w:ind w:left="620" w:right="7820"/>
        <w:rPr>
          <w:rFonts w:asciiTheme="minorHAnsi" w:hAnsiTheme="minorHAnsi" w:cs="Arial"/>
          <w:sz w:val="20"/>
          <w:szCs w:val="20"/>
        </w:rPr>
      </w:pPr>
      <w:r w:rsidRPr="00BE6FC7">
        <w:rPr>
          <w:rFonts w:asciiTheme="minorHAnsi" w:hAnsiTheme="minorHAnsi" w:cs="Arial"/>
          <w:b w:val="0"/>
          <w:sz w:val="20"/>
          <w:szCs w:val="20"/>
        </w:rPr>
        <w:t>Σήμανση:</w:t>
      </w:r>
    </w:p>
    <w:p w:rsidR="00EB01F7" w:rsidRPr="00BE6FC7" w:rsidRDefault="00EB01F7" w:rsidP="00EB01F7">
      <w:pPr>
        <w:pStyle w:val="45"/>
        <w:numPr>
          <w:ilvl w:val="0"/>
          <w:numId w:val="20"/>
        </w:numPr>
        <w:shd w:val="clear" w:color="auto" w:fill="auto"/>
        <w:tabs>
          <w:tab w:val="left" w:pos="1450"/>
        </w:tabs>
        <w:spacing w:after="0" w:line="240" w:lineRule="auto"/>
        <w:ind w:left="1100" w:firstLine="0"/>
        <w:rPr>
          <w:rFonts w:asciiTheme="minorHAnsi" w:hAnsiTheme="minorHAnsi" w:cs="Arial"/>
          <w:sz w:val="20"/>
          <w:szCs w:val="20"/>
        </w:rPr>
      </w:pPr>
      <w:r w:rsidRPr="00BE6FC7">
        <w:rPr>
          <w:rFonts w:asciiTheme="minorHAnsi" w:hAnsiTheme="minorHAnsi" w:cs="Arial"/>
          <w:sz w:val="20"/>
          <w:szCs w:val="20"/>
          <w:lang w:val="en-US"/>
        </w:rPr>
        <w:t>C</w:t>
      </w:r>
      <w:r w:rsidRPr="00BE6FC7">
        <w:rPr>
          <w:rFonts w:asciiTheme="minorHAnsi" w:hAnsiTheme="minorHAnsi" w:cs="Arial"/>
          <w:sz w:val="20"/>
          <w:szCs w:val="20"/>
        </w:rPr>
        <w:t>Ε</w:t>
      </w:r>
    </w:p>
    <w:p w:rsidR="00EB01F7" w:rsidRPr="00BE6FC7" w:rsidRDefault="00EB01F7" w:rsidP="00EB01F7">
      <w:pPr>
        <w:pStyle w:val="45"/>
        <w:numPr>
          <w:ilvl w:val="0"/>
          <w:numId w:val="20"/>
        </w:numPr>
        <w:shd w:val="clear" w:color="auto" w:fill="auto"/>
        <w:tabs>
          <w:tab w:val="left" w:pos="1460"/>
        </w:tabs>
        <w:spacing w:after="28" w:line="190" w:lineRule="exact"/>
        <w:ind w:left="1100" w:firstLine="0"/>
        <w:rPr>
          <w:rFonts w:asciiTheme="minorHAnsi" w:hAnsiTheme="minorHAnsi" w:cs="Arial"/>
          <w:sz w:val="20"/>
          <w:szCs w:val="20"/>
        </w:rPr>
      </w:pPr>
      <w:r w:rsidRPr="00BE6FC7">
        <w:rPr>
          <w:rFonts w:asciiTheme="minorHAnsi" w:hAnsiTheme="minorHAnsi" w:cs="Arial"/>
          <w:sz w:val="20"/>
          <w:szCs w:val="20"/>
        </w:rPr>
        <w:t>Κατασκευαστή , κωδικό του προϊόντος ,έτος κατασκευής</w:t>
      </w:r>
    </w:p>
    <w:p w:rsidR="00EB01F7" w:rsidRPr="00BE6FC7" w:rsidRDefault="00EB01F7" w:rsidP="00EB01F7">
      <w:pPr>
        <w:pStyle w:val="45"/>
        <w:numPr>
          <w:ilvl w:val="0"/>
          <w:numId w:val="20"/>
        </w:numPr>
        <w:shd w:val="clear" w:color="auto" w:fill="auto"/>
        <w:tabs>
          <w:tab w:val="left" w:pos="1460"/>
        </w:tabs>
        <w:spacing w:after="0" w:line="190" w:lineRule="exact"/>
        <w:ind w:left="1100" w:firstLine="0"/>
        <w:rPr>
          <w:rFonts w:asciiTheme="minorHAnsi" w:hAnsiTheme="minorHAnsi" w:cs="Arial"/>
          <w:sz w:val="20"/>
          <w:szCs w:val="20"/>
        </w:rPr>
      </w:pPr>
      <w:r w:rsidRPr="00BE6FC7">
        <w:rPr>
          <w:rFonts w:asciiTheme="minorHAnsi" w:hAnsiTheme="minorHAnsi" w:cs="Arial"/>
          <w:sz w:val="20"/>
          <w:szCs w:val="20"/>
        </w:rPr>
        <w:t>Εικονόσημο για αντανακλαστικές ενδυμασίες και οι κωδικοί 2,2</w:t>
      </w:r>
    </w:p>
    <w:p w:rsidR="00EB01F7" w:rsidRPr="00BE6FC7" w:rsidRDefault="00EB01F7" w:rsidP="00EB01F7">
      <w:pPr>
        <w:pStyle w:val="45"/>
        <w:numPr>
          <w:ilvl w:val="0"/>
          <w:numId w:val="20"/>
        </w:numPr>
        <w:shd w:val="clear" w:color="auto" w:fill="auto"/>
        <w:tabs>
          <w:tab w:val="left" w:pos="1460"/>
        </w:tabs>
        <w:spacing w:after="0" w:line="240" w:lineRule="auto"/>
        <w:ind w:left="1100" w:firstLine="0"/>
        <w:rPr>
          <w:rFonts w:asciiTheme="minorHAnsi" w:hAnsiTheme="minorHAnsi" w:cs="Arial"/>
          <w:i/>
          <w:sz w:val="20"/>
          <w:szCs w:val="20"/>
        </w:rPr>
      </w:pPr>
      <w:r w:rsidRPr="00BE6FC7">
        <w:rPr>
          <w:rFonts w:asciiTheme="minorHAnsi" w:hAnsiTheme="minorHAnsi" w:cs="Arial"/>
          <w:b/>
          <w:sz w:val="20"/>
          <w:szCs w:val="20"/>
          <w:u w:val="single"/>
        </w:rPr>
        <w:t>Στο πίσω μέρος (πλάτη) του γιλέκου να αναγράφεται το λογότυπο</w:t>
      </w:r>
      <w:r w:rsidRPr="00BE6FC7">
        <w:rPr>
          <w:rFonts w:asciiTheme="minorHAnsi" w:hAnsiTheme="minorHAnsi" w:cs="Arial"/>
          <w:sz w:val="20"/>
          <w:szCs w:val="20"/>
        </w:rPr>
        <w:t xml:space="preserve">. </w:t>
      </w:r>
      <w:r w:rsidRPr="00BE6FC7">
        <w:rPr>
          <w:rFonts w:asciiTheme="minorHAnsi" w:hAnsiTheme="minorHAnsi" w:cs="Arial"/>
          <w:b/>
          <w:i/>
          <w:sz w:val="20"/>
          <w:szCs w:val="20"/>
        </w:rPr>
        <w:t>''ΔΗΜΟΣ ΛΕΥΚΑΔΑΣ''</w:t>
      </w:r>
    </w:p>
    <w:p w:rsidR="00EB01F7" w:rsidRPr="00BE6FC7" w:rsidRDefault="00EB01F7" w:rsidP="00EB01F7">
      <w:pPr>
        <w:pStyle w:val="45"/>
        <w:shd w:val="clear" w:color="auto" w:fill="auto"/>
        <w:spacing w:after="0" w:line="240" w:lineRule="auto"/>
        <w:ind w:left="40" w:firstLine="0"/>
        <w:jc w:val="both"/>
        <w:rPr>
          <w:rFonts w:asciiTheme="minorHAnsi" w:hAnsiTheme="minorHAnsi" w:cs="Arial"/>
          <w:sz w:val="20"/>
          <w:szCs w:val="20"/>
        </w:rPr>
      </w:pPr>
      <w:r w:rsidRPr="00BE6FC7">
        <w:rPr>
          <w:rFonts w:asciiTheme="minorHAnsi" w:hAnsiTheme="minorHAnsi" w:cs="Arial"/>
          <w:sz w:val="20"/>
          <w:szCs w:val="20"/>
        </w:rPr>
        <w:t>Μέγεθος: Μ/</w:t>
      </w:r>
      <w:r w:rsidRPr="00BE6FC7">
        <w:rPr>
          <w:rFonts w:asciiTheme="minorHAnsi" w:hAnsiTheme="minorHAnsi" w:cs="Arial"/>
          <w:sz w:val="20"/>
          <w:szCs w:val="20"/>
          <w:lang w:val="en-US"/>
        </w:rPr>
        <w:t>L</w:t>
      </w:r>
      <w:r w:rsidRPr="00BE6FC7">
        <w:rPr>
          <w:rFonts w:asciiTheme="minorHAnsi" w:hAnsiTheme="minorHAnsi" w:cs="Arial"/>
          <w:sz w:val="20"/>
          <w:szCs w:val="20"/>
        </w:rPr>
        <w:t>/Χ</w:t>
      </w:r>
      <w:r w:rsidRPr="00BE6FC7">
        <w:rPr>
          <w:rFonts w:asciiTheme="minorHAnsi" w:hAnsiTheme="minorHAnsi" w:cs="Arial"/>
          <w:sz w:val="20"/>
          <w:szCs w:val="20"/>
          <w:lang w:val="en-US"/>
        </w:rPr>
        <w:t>L</w:t>
      </w:r>
      <w:r w:rsidRPr="00BE6FC7">
        <w:rPr>
          <w:rFonts w:asciiTheme="minorHAnsi" w:hAnsiTheme="minorHAnsi" w:cs="Arial"/>
          <w:sz w:val="20"/>
          <w:szCs w:val="20"/>
        </w:rPr>
        <w:t>/ΧΧ</w:t>
      </w:r>
      <w:r w:rsidRPr="00BE6FC7">
        <w:rPr>
          <w:rFonts w:asciiTheme="minorHAnsi" w:hAnsiTheme="minorHAnsi" w:cs="Arial"/>
          <w:sz w:val="20"/>
          <w:szCs w:val="20"/>
          <w:lang w:val="en-US"/>
        </w:rPr>
        <w:t>L</w:t>
      </w:r>
      <w:r w:rsidRPr="00BE6FC7">
        <w:rPr>
          <w:rFonts w:asciiTheme="minorHAnsi" w:hAnsiTheme="minorHAnsi" w:cs="Arial"/>
          <w:sz w:val="20"/>
          <w:szCs w:val="20"/>
        </w:rPr>
        <w:t>/ΧΧΧ</w:t>
      </w:r>
      <w:r w:rsidRPr="00BE6FC7">
        <w:rPr>
          <w:rFonts w:asciiTheme="minorHAnsi" w:hAnsiTheme="minorHAnsi" w:cs="Arial"/>
          <w:sz w:val="20"/>
          <w:szCs w:val="20"/>
          <w:lang w:val="en-US"/>
        </w:rPr>
        <w:t>L</w:t>
      </w:r>
    </w:p>
    <w:p w:rsidR="00EB01F7" w:rsidRPr="00BE6FC7" w:rsidRDefault="00EB01F7" w:rsidP="00EB01F7">
      <w:pPr>
        <w:rPr>
          <w:sz w:val="20"/>
          <w:szCs w:val="20"/>
        </w:rPr>
      </w:pPr>
    </w:p>
    <w:p w:rsidR="00EB01F7" w:rsidRPr="00BE6FC7" w:rsidRDefault="00EB01F7" w:rsidP="00EB01F7">
      <w:pPr>
        <w:rPr>
          <w:sz w:val="20"/>
          <w:szCs w:val="20"/>
        </w:rPr>
      </w:pPr>
    </w:p>
    <w:p w:rsidR="00EB01F7" w:rsidRPr="00BE6FC7" w:rsidRDefault="00EB01F7" w:rsidP="00EB01F7">
      <w:pPr>
        <w:pStyle w:val="2f1"/>
        <w:keepNext/>
        <w:keepLines/>
        <w:shd w:val="clear" w:color="auto" w:fill="auto"/>
        <w:tabs>
          <w:tab w:val="left" w:pos="1081"/>
        </w:tabs>
        <w:spacing w:after="0" w:line="190" w:lineRule="exact"/>
        <w:ind w:left="20"/>
        <w:jc w:val="both"/>
        <w:rPr>
          <w:rFonts w:asciiTheme="minorHAnsi" w:hAnsiTheme="minorHAnsi" w:cs="Arial"/>
          <w:sz w:val="20"/>
          <w:szCs w:val="20"/>
          <w:u w:val="single"/>
        </w:rPr>
      </w:pPr>
      <w:r w:rsidRPr="00BE6FC7">
        <w:rPr>
          <w:rFonts w:asciiTheme="minorHAnsi" w:hAnsiTheme="minorHAnsi"/>
          <w:sz w:val="20"/>
          <w:szCs w:val="20"/>
          <w:u w:val="single"/>
        </w:rPr>
        <w:t>1</w:t>
      </w:r>
      <w:r>
        <w:rPr>
          <w:rFonts w:asciiTheme="minorHAnsi" w:hAnsiTheme="minorHAnsi"/>
          <w:sz w:val="20"/>
          <w:szCs w:val="20"/>
          <w:u w:val="single"/>
        </w:rPr>
        <w:t>8</w:t>
      </w:r>
      <w:r w:rsidRPr="00BE6FC7">
        <w:rPr>
          <w:rFonts w:asciiTheme="minorHAnsi" w:hAnsiTheme="minorHAnsi"/>
          <w:sz w:val="20"/>
          <w:szCs w:val="20"/>
          <w:u w:val="single"/>
        </w:rPr>
        <w:t xml:space="preserve">. </w:t>
      </w:r>
      <w:r w:rsidRPr="00BE6FC7">
        <w:rPr>
          <w:rFonts w:asciiTheme="minorHAnsi" w:hAnsiTheme="minorHAnsi" w:cs="Arial"/>
          <w:sz w:val="20"/>
          <w:szCs w:val="20"/>
          <w:u w:val="single"/>
        </w:rPr>
        <w:t>Άρβυλα ασφαλείας</w:t>
      </w:r>
      <w:r>
        <w:rPr>
          <w:rFonts w:asciiTheme="minorHAnsi" w:hAnsiTheme="minorHAnsi" w:cs="Arial"/>
          <w:sz w:val="20"/>
          <w:szCs w:val="20"/>
          <w:u w:val="single"/>
        </w:rPr>
        <w:t xml:space="preserve"> Ανδρικά</w:t>
      </w:r>
      <w:r w:rsidRPr="00BE6FC7">
        <w:rPr>
          <w:rFonts w:asciiTheme="minorHAnsi" w:hAnsiTheme="minorHAnsi" w:cs="Arial"/>
          <w:sz w:val="20"/>
          <w:szCs w:val="20"/>
          <w:u w:val="single"/>
        </w:rPr>
        <w:t xml:space="preserve"> (ημιάρβυλα)</w:t>
      </w:r>
    </w:p>
    <w:p w:rsidR="00EB01F7" w:rsidRPr="00BE6FC7" w:rsidRDefault="00EB01F7" w:rsidP="00EB01F7">
      <w:pPr>
        <w:pStyle w:val="45"/>
        <w:shd w:val="clear" w:color="auto" w:fill="auto"/>
        <w:spacing w:after="0" w:line="190" w:lineRule="exact"/>
        <w:ind w:left="20" w:firstLine="0"/>
        <w:jc w:val="both"/>
        <w:rPr>
          <w:rFonts w:asciiTheme="minorHAnsi" w:hAnsiTheme="minorHAnsi" w:cs="Arial"/>
          <w:sz w:val="20"/>
          <w:szCs w:val="20"/>
        </w:rPr>
      </w:pPr>
      <w:r w:rsidRPr="00BE6FC7">
        <w:rPr>
          <w:rFonts w:asciiTheme="minorHAnsi" w:hAnsiTheme="minorHAnsi" w:cs="Arial"/>
          <w:b/>
          <w:sz w:val="20"/>
          <w:szCs w:val="20"/>
        </w:rPr>
        <w:t>Πεδίο χρήσης</w:t>
      </w:r>
      <w:r w:rsidRPr="00BE6FC7">
        <w:rPr>
          <w:rFonts w:asciiTheme="minorHAnsi" w:hAnsiTheme="minorHAnsi" w:cs="Arial"/>
          <w:sz w:val="20"/>
          <w:szCs w:val="20"/>
        </w:rPr>
        <w:t xml:space="preserve"> : για όλες τις εργασίες</w:t>
      </w:r>
    </w:p>
    <w:p w:rsidR="00EB01F7" w:rsidRPr="009D67CC" w:rsidRDefault="00EB01F7" w:rsidP="00EB01F7">
      <w:pPr>
        <w:pStyle w:val="45"/>
        <w:shd w:val="clear" w:color="auto" w:fill="auto"/>
        <w:spacing w:after="0"/>
        <w:ind w:left="20" w:right="20" w:firstLine="0"/>
        <w:rPr>
          <w:rFonts w:asciiTheme="minorHAnsi" w:hAnsiTheme="minorHAnsi" w:cs="Arial"/>
          <w:sz w:val="20"/>
          <w:szCs w:val="20"/>
        </w:rPr>
      </w:pPr>
      <w:r w:rsidRPr="00BE6FC7">
        <w:rPr>
          <w:rFonts w:asciiTheme="minorHAnsi" w:hAnsiTheme="minorHAnsi" w:cs="Arial"/>
          <w:b/>
          <w:sz w:val="20"/>
          <w:szCs w:val="20"/>
        </w:rPr>
        <w:t>Χαρακτηριστικά:</w:t>
      </w:r>
      <w:r w:rsidRPr="00BE6FC7">
        <w:rPr>
          <w:rFonts w:asciiTheme="minorHAnsi" w:hAnsiTheme="minorHAnsi" w:cs="Arial"/>
          <w:sz w:val="20"/>
          <w:szCs w:val="20"/>
        </w:rPr>
        <w:t xml:space="preserve"> </w:t>
      </w:r>
      <w:r>
        <w:rPr>
          <w:rFonts w:asciiTheme="minorHAnsi" w:hAnsiTheme="minorHAnsi" w:cs="Arial"/>
          <w:sz w:val="20"/>
          <w:szCs w:val="20"/>
        </w:rPr>
        <w:t>Υπόδημα τύπου Β (=</w:t>
      </w:r>
      <w:r w:rsidRPr="00BE6FC7">
        <w:rPr>
          <w:rFonts w:asciiTheme="minorHAnsi" w:hAnsiTheme="minorHAnsi" w:cs="Arial"/>
          <w:sz w:val="20"/>
          <w:szCs w:val="20"/>
        </w:rPr>
        <w:t>Ημιάρβυλο</w:t>
      </w:r>
      <w:r>
        <w:rPr>
          <w:rFonts w:asciiTheme="minorHAnsi" w:hAnsiTheme="minorHAnsi" w:cs="Arial"/>
          <w:sz w:val="20"/>
          <w:szCs w:val="20"/>
        </w:rPr>
        <w:t>) 1(=δέρμα)</w:t>
      </w:r>
      <w:r w:rsidRPr="00BE6FC7">
        <w:rPr>
          <w:rFonts w:asciiTheme="minorHAnsi" w:hAnsiTheme="minorHAnsi" w:cs="Arial"/>
          <w:sz w:val="20"/>
          <w:szCs w:val="20"/>
        </w:rPr>
        <w:t>,</w:t>
      </w:r>
      <w:r>
        <w:rPr>
          <w:rFonts w:asciiTheme="minorHAnsi" w:hAnsiTheme="minorHAnsi" w:cs="Arial"/>
          <w:sz w:val="20"/>
          <w:szCs w:val="20"/>
        </w:rPr>
        <w:t xml:space="preserve"> αδιάβροχο, από αντιστατικό υλικό, </w:t>
      </w:r>
      <w:r w:rsidRPr="00BE6FC7">
        <w:rPr>
          <w:rFonts w:asciiTheme="minorHAnsi" w:hAnsiTheme="minorHAnsi" w:cs="Arial"/>
          <w:sz w:val="20"/>
          <w:szCs w:val="20"/>
        </w:rPr>
        <w:t xml:space="preserve"> με ύψος που προστατεύει τα σφυρά, </w:t>
      </w:r>
      <w:r>
        <w:rPr>
          <w:rFonts w:asciiTheme="minorHAnsi" w:hAnsiTheme="minorHAnsi" w:cs="Arial"/>
          <w:sz w:val="20"/>
          <w:szCs w:val="20"/>
        </w:rPr>
        <w:t xml:space="preserve">αβλαβές, άνετο, σταθερό, </w:t>
      </w:r>
      <w:r w:rsidRPr="00BE6FC7">
        <w:rPr>
          <w:rFonts w:asciiTheme="minorHAnsi" w:hAnsiTheme="minorHAnsi" w:cs="Arial"/>
          <w:sz w:val="20"/>
          <w:szCs w:val="20"/>
        </w:rPr>
        <w:t>με προστατευτικό δακτύλων</w:t>
      </w:r>
      <w:r>
        <w:rPr>
          <w:rFonts w:asciiTheme="minorHAnsi" w:hAnsiTheme="minorHAnsi" w:cs="Arial"/>
          <w:sz w:val="20"/>
          <w:szCs w:val="20"/>
        </w:rPr>
        <w:t xml:space="preserve"> έναντι κρούσης έως 200</w:t>
      </w:r>
      <w:r>
        <w:rPr>
          <w:rFonts w:asciiTheme="minorHAnsi" w:hAnsiTheme="minorHAnsi" w:cs="Arial"/>
          <w:sz w:val="20"/>
          <w:szCs w:val="20"/>
          <w:lang w:val="en-US"/>
        </w:rPr>
        <w:t>J</w:t>
      </w:r>
      <w:r>
        <w:rPr>
          <w:rFonts w:asciiTheme="minorHAnsi" w:hAnsiTheme="minorHAnsi" w:cs="Arial"/>
          <w:sz w:val="20"/>
          <w:szCs w:val="20"/>
        </w:rPr>
        <w:t xml:space="preserve"> από συνθετικό υλικό και όχι μεταλλικό, με κλειστή φτέρνα και τακούνι απορρόφησης μηχανικής ενέργειας,με προστατευτικό σόλας έναντι διάτρησης</w:t>
      </w:r>
      <w:r w:rsidRPr="00BE6FC7">
        <w:rPr>
          <w:rFonts w:asciiTheme="minorHAnsi" w:hAnsiTheme="minorHAnsi" w:cs="Arial"/>
          <w:sz w:val="20"/>
          <w:szCs w:val="20"/>
        </w:rPr>
        <w:t xml:space="preserve"> και </w:t>
      </w:r>
      <w:r>
        <w:rPr>
          <w:rFonts w:asciiTheme="minorHAnsi" w:hAnsiTheme="minorHAnsi" w:cs="Arial"/>
          <w:sz w:val="20"/>
          <w:szCs w:val="20"/>
        </w:rPr>
        <w:t xml:space="preserve">αντιολισθητική σόλα με αυλακώσεις </w:t>
      </w:r>
      <w:r>
        <w:rPr>
          <w:rFonts w:asciiTheme="minorHAnsi" w:hAnsiTheme="minorHAnsi" w:cs="Arial"/>
          <w:sz w:val="20"/>
          <w:szCs w:val="20"/>
          <w:lang w:val="en-US"/>
        </w:rPr>
        <w:t>SRC</w:t>
      </w:r>
      <w:r w:rsidRPr="009D67CC">
        <w:rPr>
          <w:rFonts w:asciiTheme="minorHAnsi" w:hAnsiTheme="minorHAnsi" w:cs="Arial"/>
          <w:sz w:val="20"/>
          <w:szCs w:val="20"/>
        </w:rPr>
        <w:t>.</w:t>
      </w:r>
    </w:p>
    <w:p w:rsidR="00EB01F7" w:rsidRPr="00BE6FC7" w:rsidRDefault="00EB01F7" w:rsidP="00EB01F7">
      <w:pPr>
        <w:pStyle w:val="45"/>
        <w:shd w:val="clear" w:color="auto" w:fill="auto"/>
        <w:spacing w:after="0" w:line="466" w:lineRule="exact"/>
        <w:ind w:left="400" w:firstLine="0"/>
        <w:rPr>
          <w:rFonts w:asciiTheme="minorHAnsi" w:hAnsiTheme="minorHAnsi" w:cs="Arial"/>
          <w:b/>
          <w:sz w:val="20"/>
          <w:szCs w:val="20"/>
        </w:rPr>
      </w:pPr>
      <w:r w:rsidRPr="00BE6FC7">
        <w:rPr>
          <w:rFonts w:asciiTheme="minorHAnsi" w:hAnsiTheme="minorHAnsi" w:cs="Arial"/>
          <w:b/>
          <w:sz w:val="20"/>
          <w:szCs w:val="20"/>
        </w:rPr>
        <w:t xml:space="preserve">Πρότυπο  ΕΝ </w:t>
      </w:r>
      <w:r>
        <w:rPr>
          <w:rFonts w:asciiTheme="minorHAnsi" w:hAnsiTheme="minorHAnsi" w:cs="Arial"/>
          <w:b/>
          <w:sz w:val="20"/>
          <w:szCs w:val="20"/>
          <w:lang w:val="en-US"/>
        </w:rPr>
        <w:t xml:space="preserve">ISO </w:t>
      </w:r>
      <w:r w:rsidRPr="00BE6FC7">
        <w:rPr>
          <w:rFonts w:asciiTheme="minorHAnsi" w:hAnsiTheme="minorHAnsi" w:cs="Arial"/>
          <w:b/>
          <w:sz w:val="20"/>
          <w:szCs w:val="20"/>
        </w:rPr>
        <w:t xml:space="preserve">20345 </w:t>
      </w:r>
    </w:p>
    <w:p w:rsidR="00EB01F7" w:rsidRPr="00BE6FC7" w:rsidRDefault="00EB01F7" w:rsidP="00EB01F7">
      <w:pPr>
        <w:pStyle w:val="2f1"/>
        <w:keepNext/>
        <w:keepLines/>
        <w:shd w:val="clear" w:color="auto" w:fill="auto"/>
        <w:spacing w:after="0" w:line="240" w:lineRule="auto"/>
        <w:ind w:left="400"/>
        <w:rPr>
          <w:rFonts w:asciiTheme="minorHAnsi" w:hAnsiTheme="minorHAnsi" w:cs="Arial"/>
          <w:b w:val="0"/>
          <w:sz w:val="20"/>
          <w:szCs w:val="20"/>
          <w:lang w:val="en-US"/>
        </w:rPr>
      </w:pPr>
      <w:r w:rsidRPr="00BE6FC7">
        <w:rPr>
          <w:rFonts w:asciiTheme="minorHAnsi" w:hAnsiTheme="minorHAnsi" w:cs="Arial"/>
          <w:b w:val="0"/>
          <w:sz w:val="20"/>
          <w:szCs w:val="20"/>
        </w:rPr>
        <w:t>Σήμανση:</w:t>
      </w:r>
    </w:p>
    <w:p w:rsidR="00EB01F7" w:rsidRPr="00BE6FC7" w:rsidRDefault="00EB01F7" w:rsidP="00EB01F7">
      <w:pPr>
        <w:pStyle w:val="45"/>
        <w:numPr>
          <w:ilvl w:val="0"/>
          <w:numId w:val="20"/>
        </w:numPr>
        <w:shd w:val="clear" w:color="auto" w:fill="auto"/>
        <w:tabs>
          <w:tab w:val="left" w:pos="1450"/>
        </w:tabs>
        <w:spacing w:after="0" w:line="240" w:lineRule="auto"/>
        <w:ind w:left="1100" w:firstLine="0"/>
        <w:rPr>
          <w:rFonts w:asciiTheme="minorHAnsi" w:hAnsiTheme="minorHAnsi" w:cs="Arial"/>
          <w:sz w:val="20"/>
          <w:szCs w:val="20"/>
        </w:rPr>
      </w:pPr>
      <w:r w:rsidRPr="00BE6FC7">
        <w:rPr>
          <w:rFonts w:asciiTheme="minorHAnsi" w:hAnsiTheme="minorHAnsi" w:cs="Arial"/>
          <w:sz w:val="20"/>
          <w:szCs w:val="20"/>
          <w:lang w:val="en-US"/>
        </w:rPr>
        <w:t>C</w:t>
      </w:r>
      <w:r w:rsidRPr="00BE6FC7">
        <w:rPr>
          <w:rFonts w:asciiTheme="minorHAnsi" w:hAnsiTheme="minorHAnsi" w:cs="Arial"/>
          <w:sz w:val="20"/>
          <w:szCs w:val="20"/>
        </w:rPr>
        <w:t>Ε</w:t>
      </w:r>
    </w:p>
    <w:p w:rsidR="00EB01F7" w:rsidRPr="00BE6FC7" w:rsidRDefault="00EB01F7" w:rsidP="00EB01F7">
      <w:pPr>
        <w:pStyle w:val="45"/>
        <w:numPr>
          <w:ilvl w:val="0"/>
          <w:numId w:val="20"/>
        </w:numPr>
        <w:shd w:val="clear" w:color="auto" w:fill="auto"/>
        <w:tabs>
          <w:tab w:val="left" w:pos="1460"/>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Κατασκευαστής ,κωδ</w:t>
      </w:r>
      <w:r>
        <w:rPr>
          <w:rFonts w:asciiTheme="minorHAnsi" w:hAnsiTheme="minorHAnsi" w:cs="Arial"/>
          <w:sz w:val="20"/>
          <w:szCs w:val="20"/>
        </w:rPr>
        <w:t>ικός προϊόντος ,έτος κατασκευής</w:t>
      </w:r>
      <w:r w:rsidRPr="00BE6FC7">
        <w:rPr>
          <w:rFonts w:asciiTheme="minorHAnsi" w:hAnsiTheme="minorHAnsi" w:cs="Arial"/>
          <w:sz w:val="20"/>
          <w:szCs w:val="20"/>
        </w:rPr>
        <w:t>,</w:t>
      </w:r>
      <w:r w:rsidRPr="00637B42">
        <w:rPr>
          <w:rFonts w:asciiTheme="minorHAnsi" w:hAnsiTheme="minorHAnsi" w:cs="Arial"/>
          <w:sz w:val="20"/>
          <w:szCs w:val="20"/>
        </w:rPr>
        <w:t xml:space="preserve"> </w:t>
      </w:r>
      <w:r w:rsidRPr="00BE6FC7">
        <w:rPr>
          <w:rFonts w:asciiTheme="minorHAnsi" w:hAnsiTheme="minorHAnsi" w:cs="Arial"/>
          <w:sz w:val="20"/>
          <w:szCs w:val="20"/>
        </w:rPr>
        <w:t>μέγεθος</w:t>
      </w:r>
    </w:p>
    <w:p w:rsidR="00EB01F7" w:rsidRPr="00BE6FC7" w:rsidRDefault="00EB01F7" w:rsidP="00EB01F7">
      <w:pPr>
        <w:pStyle w:val="45"/>
        <w:numPr>
          <w:ilvl w:val="0"/>
          <w:numId w:val="20"/>
        </w:numPr>
        <w:shd w:val="clear" w:color="auto" w:fill="auto"/>
        <w:tabs>
          <w:tab w:val="left" w:pos="1441"/>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 xml:space="preserve">Το σύμβολο </w:t>
      </w:r>
      <w:r w:rsidRPr="00BE6FC7">
        <w:rPr>
          <w:rFonts w:asciiTheme="minorHAnsi" w:hAnsiTheme="minorHAnsi" w:cs="Arial"/>
          <w:sz w:val="20"/>
          <w:szCs w:val="20"/>
          <w:lang w:val="en-US"/>
        </w:rPr>
        <w:t>S</w:t>
      </w:r>
      <w:r w:rsidRPr="00BE6FC7">
        <w:rPr>
          <w:rFonts w:asciiTheme="minorHAnsi" w:hAnsiTheme="minorHAnsi" w:cs="Arial"/>
          <w:sz w:val="20"/>
          <w:szCs w:val="20"/>
        </w:rPr>
        <w:t>3 που συμβολίζει:</w:t>
      </w:r>
    </w:p>
    <w:p w:rsidR="00EB01F7" w:rsidRPr="00BE6FC7" w:rsidRDefault="00EB01F7" w:rsidP="00EB01F7">
      <w:pPr>
        <w:pStyle w:val="45"/>
        <w:numPr>
          <w:ilvl w:val="0"/>
          <w:numId w:val="20"/>
        </w:numPr>
        <w:shd w:val="clear" w:color="auto" w:fill="auto"/>
        <w:tabs>
          <w:tab w:val="left" w:pos="1460"/>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Προστασία δακτύλων</w:t>
      </w:r>
    </w:p>
    <w:p w:rsidR="00EB01F7" w:rsidRPr="00BE6FC7" w:rsidRDefault="00EB01F7" w:rsidP="00EB01F7">
      <w:pPr>
        <w:pStyle w:val="45"/>
        <w:numPr>
          <w:ilvl w:val="0"/>
          <w:numId w:val="20"/>
        </w:numPr>
        <w:shd w:val="clear" w:color="auto" w:fill="auto"/>
        <w:tabs>
          <w:tab w:val="left" w:pos="1446"/>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Απορρόφηση μηχανικής ενέργειας στη φτέρνα</w:t>
      </w:r>
    </w:p>
    <w:p w:rsidR="00EB01F7" w:rsidRPr="00BE6FC7" w:rsidRDefault="00EB01F7" w:rsidP="00EB01F7">
      <w:pPr>
        <w:pStyle w:val="45"/>
        <w:numPr>
          <w:ilvl w:val="0"/>
          <w:numId w:val="20"/>
        </w:numPr>
        <w:shd w:val="clear" w:color="auto" w:fill="auto"/>
        <w:tabs>
          <w:tab w:val="left" w:pos="1441"/>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Υδατοπερατότητα και απορρόφηση νερού</w:t>
      </w:r>
    </w:p>
    <w:p w:rsidR="00EB01F7" w:rsidRPr="00BE6FC7" w:rsidRDefault="00EB01F7" w:rsidP="00EB01F7">
      <w:pPr>
        <w:pStyle w:val="45"/>
        <w:numPr>
          <w:ilvl w:val="0"/>
          <w:numId w:val="20"/>
        </w:numPr>
        <w:shd w:val="clear" w:color="auto" w:fill="auto"/>
        <w:tabs>
          <w:tab w:val="left" w:pos="1460"/>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Προστασία της σόλας έναντι διάτρησης</w:t>
      </w:r>
    </w:p>
    <w:p w:rsidR="00EB01F7" w:rsidRPr="00BE6FC7" w:rsidRDefault="00EB01F7" w:rsidP="00EB01F7">
      <w:pPr>
        <w:pStyle w:val="45"/>
        <w:numPr>
          <w:ilvl w:val="0"/>
          <w:numId w:val="20"/>
        </w:numPr>
        <w:shd w:val="clear" w:color="auto" w:fill="auto"/>
        <w:tabs>
          <w:tab w:val="left" w:pos="1446"/>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Α</w:t>
      </w:r>
      <w:r>
        <w:rPr>
          <w:rFonts w:asciiTheme="minorHAnsi" w:hAnsiTheme="minorHAnsi" w:cs="Arial"/>
          <w:sz w:val="20"/>
          <w:szCs w:val="20"/>
        </w:rPr>
        <w:t>ντιστατικές ιδιότητες</w:t>
      </w:r>
    </w:p>
    <w:p w:rsidR="00EB01F7" w:rsidRPr="00BE6FC7" w:rsidRDefault="00EB01F7" w:rsidP="00EB01F7">
      <w:pPr>
        <w:pStyle w:val="45"/>
        <w:numPr>
          <w:ilvl w:val="0"/>
          <w:numId w:val="20"/>
        </w:numPr>
        <w:shd w:val="clear" w:color="auto" w:fill="auto"/>
        <w:tabs>
          <w:tab w:val="left" w:pos="1450"/>
        </w:tabs>
        <w:spacing w:after="0" w:line="269" w:lineRule="exact"/>
        <w:ind w:left="1100" w:firstLine="0"/>
        <w:rPr>
          <w:rFonts w:asciiTheme="minorHAnsi" w:hAnsiTheme="minorHAnsi" w:cs="Arial"/>
          <w:sz w:val="20"/>
          <w:szCs w:val="20"/>
        </w:rPr>
      </w:pPr>
      <w:r w:rsidRPr="00BE6FC7">
        <w:rPr>
          <w:rFonts w:asciiTheme="minorHAnsi" w:hAnsiTheme="minorHAnsi" w:cs="Arial"/>
          <w:sz w:val="20"/>
          <w:szCs w:val="20"/>
        </w:rPr>
        <w:t xml:space="preserve">Στη σόλα </w:t>
      </w:r>
      <w:r>
        <w:rPr>
          <w:rFonts w:asciiTheme="minorHAnsi" w:hAnsiTheme="minorHAnsi" w:cs="Arial"/>
          <w:sz w:val="20"/>
          <w:szCs w:val="20"/>
          <w:lang w:val="en-US"/>
        </w:rPr>
        <w:t>oil</w:t>
      </w:r>
      <w:r w:rsidRPr="00BE6FC7">
        <w:rPr>
          <w:rFonts w:asciiTheme="minorHAnsi" w:hAnsiTheme="minorHAnsi" w:cs="Arial"/>
          <w:sz w:val="20"/>
          <w:szCs w:val="20"/>
          <w:lang w:val="en-US"/>
        </w:rPr>
        <w:t>resistant</w:t>
      </w:r>
    </w:p>
    <w:p w:rsidR="00EB01F7" w:rsidRDefault="00EB01F7" w:rsidP="00EB01F7">
      <w:pPr>
        <w:pStyle w:val="45"/>
        <w:shd w:val="clear" w:color="auto" w:fill="auto"/>
        <w:spacing w:after="0" w:line="466" w:lineRule="exact"/>
        <w:ind w:left="20" w:firstLine="0"/>
        <w:jc w:val="both"/>
        <w:rPr>
          <w:rFonts w:asciiTheme="minorHAnsi" w:hAnsiTheme="minorHAnsi" w:cs="Arial"/>
          <w:sz w:val="20"/>
          <w:szCs w:val="20"/>
        </w:rPr>
      </w:pPr>
      <w:r w:rsidRPr="00BE6FC7">
        <w:rPr>
          <w:rFonts w:asciiTheme="minorHAnsi" w:hAnsiTheme="minorHAnsi" w:cs="Arial"/>
          <w:sz w:val="20"/>
          <w:szCs w:val="20"/>
        </w:rPr>
        <w:lastRenderedPageBreak/>
        <w:t xml:space="preserve">Μέγεθος: </w:t>
      </w:r>
      <w:r>
        <w:rPr>
          <w:rFonts w:asciiTheme="minorHAnsi" w:hAnsiTheme="minorHAnsi" w:cs="Arial"/>
          <w:sz w:val="20"/>
          <w:szCs w:val="20"/>
        </w:rPr>
        <w:t>40</w:t>
      </w:r>
      <w:r w:rsidRPr="00BE6FC7">
        <w:rPr>
          <w:rFonts w:asciiTheme="minorHAnsi" w:hAnsiTheme="minorHAnsi" w:cs="Arial"/>
          <w:sz w:val="20"/>
          <w:szCs w:val="20"/>
        </w:rPr>
        <w:t xml:space="preserve">-47      </w:t>
      </w:r>
    </w:p>
    <w:p w:rsidR="00EB01F7" w:rsidRPr="002316E0" w:rsidRDefault="00EB01F7" w:rsidP="00EB01F7">
      <w:pPr>
        <w:pStyle w:val="45"/>
        <w:shd w:val="clear" w:color="auto" w:fill="auto"/>
        <w:spacing w:after="0" w:line="466" w:lineRule="exact"/>
        <w:ind w:left="20" w:firstLine="0"/>
        <w:jc w:val="both"/>
        <w:rPr>
          <w:rFonts w:asciiTheme="minorHAnsi" w:hAnsiTheme="minorHAnsi" w:cs="Arial"/>
          <w:sz w:val="24"/>
          <w:szCs w:val="24"/>
        </w:rPr>
      </w:pPr>
    </w:p>
    <w:p w:rsidR="00EB01F7" w:rsidRPr="00350E0E" w:rsidRDefault="00EB01F7" w:rsidP="00EB01F7">
      <w:pPr>
        <w:pStyle w:val="2f1"/>
        <w:keepNext/>
        <w:keepLines/>
        <w:shd w:val="clear" w:color="auto" w:fill="auto"/>
        <w:tabs>
          <w:tab w:val="left" w:pos="1081"/>
        </w:tabs>
        <w:spacing w:after="0" w:line="190" w:lineRule="exact"/>
        <w:ind w:left="20"/>
        <w:jc w:val="both"/>
        <w:rPr>
          <w:rFonts w:asciiTheme="minorHAnsi" w:hAnsiTheme="minorHAnsi" w:cs="Arial"/>
          <w:i/>
          <w:sz w:val="24"/>
          <w:szCs w:val="24"/>
          <w:u w:val="single"/>
        </w:rPr>
      </w:pPr>
      <w:r w:rsidRPr="00350E0E">
        <w:rPr>
          <w:rFonts w:asciiTheme="minorHAnsi" w:hAnsiTheme="minorHAnsi"/>
          <w:i/>
          <w:sz w:val="24"/>
          <w:szCs w:val="24"/>
          <w:u w:val="single"/>
        </w:rPr>
        <w:t xml:space="preserve">*  </w:t>
      </w:r>
      <w:r w:rsidRPr="00350E0E">
        <w:rPr>
          <w:rFonts w:asciiTheme="minorHAnsi" w:hAnsiTheme="minorHAnsi" w:cs="Arial"/>
          <w:i/>
          <w:sz w:val="24"/>
          <w:szCs w:val="24"/>
          <w:u w:val="single"/>
        </w:rPr>
        <w:t>Άρβυλα ασφαλείας Γυναικεία (ημιάρβυλα) να είναι χωρίς μεταλλικά ενθέματα</w:t>
      </w:r>
    </w:p>
    <w:p w:rsidR="00EB01F7" w:rsidRPr="002316E0" w:rsidRDefault="00EB01F7" w:rsidP="00EB01F7">
      <w:pPr>
        <w:pStyle w:val="2f1"/>
        <w:keepNext/>
        <w:keepLines/>
        <w:shd w:val="clear" w:color="auto" w:fill="auto"/>
        <w:tabs>
          <w:tab w:val="left" w:pos="1081"/>
        </w:tabs>
        <w:spacing w:after="0" w:line="190" w:lineRule="exact"/>
        <w:ind w:left="20"/>
        <w:jc w:val="both"/>
        <w:rPr>
          <w:rFonts w:asciiTheme="minorHAnsi" w:hAnsiTheme="minorHAnsi" w:cs="Arial"/>
          <w:sz w:val="24"/>
          <w:szCs w:val="24"/>
          <w:u w:val="single"/>
        </w:rPr>
      </w:pPr>
    </w:p>
    <w:p w:rsidR="00EB01F7" w:rsidRPr="00F50924" w:rsidRDefault="00EB01F7" w:rsidP="00EB01F7">
      <w:pPr>
        <w:pStyle w:val="45"/>
        <w:shd w:val="clear" w:color="auto" w:fill="auto"/>
        <w:spacing w:after="0" w:line="466" w:lineRule="exact"/>
        <w:ind w:left="20" w:firstLine="0"/>
        <w:jc w:val="both"/>
        <w:rPr>
          <w:rFonts w:asciiTheme="minorHAnsi" w:eastAsia="Courier New" w:hAnsiTheme="minorHAnsi" w:cs="Courier New"/>
          <w:b/>
          <w:sz w:val="20"/>
          <w:szCs w:val="20"/>
        </w:rPr>
      </w:pPr>
      <w:r w:rsidRPr="00F50924">
        <w:rPr>
          <w:rFonts w:asciiTheme="minorHAnsi" w:hAnsiTheme="minorHAnsi" w:cs="Arial"/>
          <w:b/>
          <w:sz w:val="20"/>
          <w:szCs w:val="20"/>
        </w:rPr>
        <w:t xml:space="preserve">Μέγεθος: 37-41                      </w:t>
      </w:r>
      <w:r w:rsidRPr="00F50924">
        <w:rPr>
          <w:rFonts w:asciiTheme="minorHAnsi" w:eastAsia="Courier New" w:hAnsiTheme="minorHAnsi" w:cs="Courier New"/>
          <w:b/>
          <w:sz w:val="20"/>
          <w:szCs w:val="20"/>
        </w:rPr>
        <w:t xml:space="preserve">                        </w:t>
      </w:r>
    </w:p>
    <w:p w:rsidR="00EB01F7" w:rsidRPr="00BE6FC7" w:rsidRDefault="00EB01F7" w:rsidP="00EB01F7">
      <w:pPr>
        <w:rPr>
          <w:sz w:val="20"/>
          <w:szCs w:val="20"/>
        </w:rPr>
      </w:pPr>
    </w:p>
    <w:p w:rsidR="00EB01F7" w:rsidRPr="00BE6FC7" w:rsidRDefault="00EB01F7" w:rsidP="00EB01F7">
      <w:pPr>
        <w:rPr>
          <w:b/>
          <w:sz w:val="20"/>
          <w:szCs w:val="20"/>
        </w:rPr>
      </w:pPr>
      <w:r>
        <w:rPr>
          <w:b/>
          <w:sz w:val="20"/>
          <w:szCs w:val="20"/>
        </w:rPr>
        <w:t>1</w:t>
      </w:r>
      <w:r w:rsidRPr="008124B1">
        <w:rPr>
          <w:b/>
          <w:sz w:val="20"/>
          <w:szCs w:val="20"/>
        </w:rPr>
        <w:t>9</w:t>
      </w:r>
      <w:r w:rsidRPr="00BE6FC7">
        <w:rPr>
          <w:b/>
          <w:sz w:val="20"/>
          <w:szCs w:val="20"/>
        </w:rPr>
        <w:t xml:space="preserve">. </w:t>
      </w:r>
      <w:bookmarkStart w:id="87" w:name="bookmark17"/>
      <w:r w:rsidRPr="00BE6FC7">
        <w:rPr>
          <w:b/>
          <w:sz w:val="20"/>
          <w:szCs w:val="20"/>
        </w:rPr>
        <w:t>ΑΡΒΥΛΑ ΑΣΦΑΛΕΙΑΣ ΗΛΕΚΤΡΟΛΟΓΩΝ</w:t>
      </w:r>
      <w:bookmarkEnd w:id="87"/>
    </w:p>
    <w:p w:rsidR="00EB01F7" w:rsidRPr="00BE6FC7" w:rsidRDefault="00EB01F7" w:rsidP="00EB01F7">
      <w:pPr>
        <w:pStyle w:val="110"/>
        <w:shd w:val="clear" w:color="auto" w:fill="auto"/>
        <w:spacing w:before="0" w:after="0" w:line="274" w:lineRule="exact"/>
        <w:ind w:left="20" w:right="340" w:firstLine="0"/>
        <w:jc w:val="left"/>
        <w:rPr>
          <w:rFonts w:asciiTheme="minorHAnsi" w:hAnsiTheme="minorHAnsi"/>
          <w:sz w:val="20"/>
          <w:szCs w:val="20"/>
        </w:rPr>
      </w:pPr>
      <w:r w:rsidRPr="00BE6FC7">
        <w:rPr>
          <w:rFonts w:asciiTheme="minorHAnsi" w:hAnsiTheme="minorHAnsi"/>
          <w:sz w:val="20"/>
          <w:szCs w:val="20"/>
        </w:rPr>
        <w:t xml:space="preserve">Υποδήματα ασφαλείας, </w:t>
      </w:r>
      <w:r w:rsidRPr="00BE6FC7">
        <w:rPr>
          <w:rFonts w:asciiTheme="minorHAnsi" w:hAnsiTheme="minorHAnsi"/>
          <w:sz w:val="20"/>
          <w:szCs w:val="20"/>
          <w:lang w:val="en-US"/>
        </w:rPr>
        <w:t>CE</w:t>
      </w:r>
      <w:r w:rsidRPr="00BE6FC7">
        <w:rPr>
          <w:rFonts w:asciiTheme="minorHAnsi" w:hAnsiTheme="minorHAnsi"/>
          <w:sz w:val="20"/>
          <w:szCs w:val="20"/>
        </w:rPr>
        <w:t xml:space="preserve"> </w:t>
      </w:r>
      <w:r w:rsidRPr="00BE6FC7">
        <w:rPr>
          <w:rFonts w:asciiTheme="minorHAnsi" w:hAnsiTheme="minorHAnsi"/>
          <w:sz w:val="20"/>
          <w:szCs w:val="20"/>
          <w:lang w:val="en-US"/>
        </w:rPr>
        <w:t>CERTIFIED</w:t>
      </w:r>
      <w:r w:rsidRPr="00BE6FC7">
        <w:rPr>
          <w:rFonts w:asciiTheme="minorHAnsi" w:hAnsiTheme="minorHAnsi"/>
          <w:sz w:val="20"/>
          <w:szCs w:val="20"/>
        </w:rPr>
        <w:t>, σύμφωνα με τις ισχύουσες Ευρωπαϊκές Προδιαγραφές</w:t>
      </w:r>
    </w:p>
    <w:p w:rsidR="00EB01F7" w:rsidRPr="00BE6FC7" w:rsidRDefault="00EB01F7" w:rsidP="00EB01F7">
      <w:pPr>
        <w:pStyle w:val="110"/>
        <w:shd w:val="clear" w:color="auto" w:fill="auto"/>
        <w:spacing w:before="0" w:after="0" w:line="274" w:lineRule="exact"/>
        <w:ind w:left="20" w:right="20" w:firstLine="0"/>
        <w:jc w:val="both"/>
        <w:rPr>
          <w:rFonts w:asciiTheme="minorHAnsi" w:hAnsiTheme="minorHAnsi"/>
          <w:sz w:val="20"/>
          <w:szCs w:val="20"/>
        </w:rPr>
      </w:pPr>
      <w:r w:rsidRPr="00BE6FC7">
        <w:rPr>
          <w:rFonts w:asciiTheme="minorHAnsi" w:hAnsiTheme="minorHAnsi"/>
          <w:sz w:val="20"/>
          <w:szCs w:val="20"/>
        </w:rPr>
        <w:t xml:space="preserve">Πεδίο χρήσης: σε όλους τους απασχολούμενους των τεχνικών συνεργείων Ηλεκτρολόγων. Χαρακτηριστικά: υπόδημα τύπου Β(=ημιάρβυλο) 1(=από έρμα), υγροαπωθητικό, αδιάβροχο, από αντιστατικό υλικό, με ύψος που να προστατεύει τα σφυρά, αβλαβές, άνετο, σταθερό, με προστατευτικό δακτύλων για μεγαλύτερη ασφάλεια έναντι κρούσης έως 200 </w:t>
      </w:r>
      <w:r w:rsidRPr="00BE6FC7">
        <w:rPr>
          <w:rFonts w:asciiTheme="minorHAnsi" w:hAnsiTheme="minorHAnsi"/>
          <w:sz w:val="20"/>
          <w:szCs w:val="20"/>
          <w:lang w:val="en-US"/>
        </w:rPr>
        <w:t>J</w:t>
      </w:r>
      <w:r w:rsidRPr="00BE6FC7">
        <w:rPr>
          <w:rFonts w:asciiTheme="minorHAnsi" w:hAnsiTheme="minorHAnsi"/>
          <w:sz w:val="20"/>
          <w:szCs w:val="20"/>
        </w:rPr>
        <w:t>, με κλειστή φτέρνα και τακούνι απορρόφησης μηχανικής ενέργειας, με προστατευτικό σόλας έναντι διάτρησης και αντικραδασμική, αντιολισθητική σόλα από καουτσούκ- νιτρίλιο με οδοντώσεις για καλύτερη πρόσφυση σε ανώμαλες επιφάνειες. Tα άρβυλα θα είναι 100% μη μεταλλικά, και θα διαθέτουν αποσπώμενο ανατομικό και αντι-ιδρωτικό πάτο.</w:t>
      </w:r>
    </w:p>
    <w:p w:rsidR="00EB01F7" w:rsidRPr="00BE6FC7" w:rsidRDefault="00EB01F7" w:rsidP="00EB01F7">
      <w:pPr>
        <w:pStyle w:val="110"/>
        <w:shd w:val="clear" w:color="auto" w:fill="auto"/>
        <w:spacing w:before="0" w:after="0" w:line="274" w:lineRule="exact"/>
        <w:ind w:left="20" w:firstLine="0"/>
        <w:jc w:val="both"/>
        <w:rPr>
          <w:rFonts w:asciiTheme="minorHAnsi" w:hAnsiTheme="minorHAnsi"/>
          <w:sz w:val="20"/>
          <w:szCs w:val="20"/>
        </w:rPr>
      </w:pPr>
      <w:r w:rsidRPr="00BE6FC7">
        <w:rPr>
          <w:rFonts w:asciiTheme="minorHAnsi" w:hAnsiTheme="minorHAnsi"/>
          <w:sz w:val="20"/>
          <w:szCs w:val="20"/>
        </w:rPr>
        <w:t>Υλικό κατασκευής: υδρόφοβο βόειο δέρμα προσώπου</w:t>
      </w:r>
    </w:p>
    <w:p w:rsidR="00EB01F7" w:rsidRPr="00BE6FC7" w:rsidRDefault="00EB01F7" w:rsidP="00EB01F7">
      <w:pPr>
        <w:pStyle w:val="110"/>
        <w:shd w:val="clear" w:color="auto" w:fill="auto"/>
        <w:spacing w:before="0" w:after="0" w:line="274" w:lineRule="exact"/>
        <w:ind w:left="20" w:right="20" w:firstLine="0"/>
        <w:jc w:val="left"/>
        <w:rPr>
          <w:rFonts w:asciiTheme="minorHAnsi" w:hAnsiTheme="minorHAnsi"/>
          <w:sz w:val="20"/>
          <w:szCs w:val="20"/>
        </w:rPr>
      </w:pPr>
      <w:r w:rsidRPr="00BE6FC7">
        <w:rPr>
          <w:rFonts w:asciiTheme="minorHAnsi" w:hAnsiTheme="minorHAnsi"/>
          <w:sz w:val="20"/>
          <w:szCs w:val="20"/>
        </w:rPr>
        <w:t>Ειδικά για τους ηλεκτρολόγους, το υπόδημα θα πρέπει να έχει ανταπεξέλθει τη δοκιμή διηλεκτρικής αντοχής 14^.Οπωσδήποτε θα προσκομισθεί βεβαίωση ελέγχου ΚΔΕΠ του κατασκευαστή ή προμηθευτή, στην οποία θα αναφέρονται ευκρινώς α) ο κωδικός του υποδήματος, β) η διηλεκτρική του αντοχή, γ) το είδος της δοκιμής σύμφωνα με την οποία ελέγχθηκε το υπόδημα δ) ο αριθμός του πιστοποιητικού.</w:t>
      </w:r>
    </w:p>
    <w:p w:rsidR="00EB01F7" w:rsidRPr="00BE6FC7" w:rsidRDefault="00EB01F7" w:rsidP="00EB01F7">
      <w:pPr>
        <w:pStyle w:val="110"/>
        <w:shd w:val="clear" w:color="auto" w:fill="auto"/>
        <w:spacing w:before="0" w:after="0" w:line="317" w:lineRule="exact"/>
        <w:ind w:left="20" w:right="1700" w:firstLine="0"/>
        <w:jc w:val="left"/>
        <w:rPr>
          <w:rFonts w:asciiTheme="minorHAnsi" w:hAnsiTheme="minorHAnsi"/>
          <w:sz w:val="20"/>
          <w:szCs w:val="20"/>
        </w:rPr>
      </w:pPr>
      <w:r w:rsidRPr="00BE6FC7">
        <w:rPr>
          <w:rFonts w:asciiTheme="minorHAnsi" w:hAnsiTheme="minorHAnsi"/>
          <w:sz w:val="20"/>
          <w:szCs w:val="20"/>
        </w:rPr>
        <w:t xml:space="preserve">Σήμανση: </w:t>
      </w:r>
      <w:r w:rsidRPr="00BE6FC7">
        <w:rPr>
          <w:rFonts w:asciiTheme="minorHAnsi" w:hAnsiTheme="minorHAnsi"/>
          <w:sz w:val="20"/>
          <w:szCs w:val="20"/>
          <w:lang w:val="en-US"/>
        </w:rPr>
        <w:t>CE</w:t>
      </w:r>
      <w:r w:rsidRPr="00BE6FC7">
        <w:rPr>
          <w:rFonts w:asciiTheme="minorHAnsi" w:hAnsiTheme="minorHAnsi"/>
          <w:sz w:val="20"/>
          <w:szCs w:val="20"/>
        </w:rPr>
        <w:t xml:space="preserve">, κατασκευαστής, κωδικός προϊόντος, έτος κατασκευής, μέγεθος, σύμβολο </w:t>
      </w:r>
      <w:r w:rsidRPr="00BE6FC7">
        <w:rPr>
          <w:rFonts w:asciiTheme="minorHAnsi" w:hAnsiTheme="minorHAnsi"/>
          <w:sz w:val="20"/>
          <w:szCs w:val="20"/>
          <w:lang w:val="en-US"/>
        </w:rPr>
        <w:t>S</w:t>
      </w:r>
      <w:r w:rsidRPr="00BE6FC7">
        <w:rPr>
          <w:rFonts w:asciiTheme="minorHAnsi" w:hAnsiTheme="minorHAnsi"/>
          <w:sz w:val="20"/>
          <w:szCs w:val="20"/>
        </w:rPr>
        <w:t xml:space="preserve">3. Πρότυπα: ΕΝ </w:t>
      </w:r>
      <w:r w:rsidRPr="00BE6FC7">
        <w:rPr>
          <w:rFonts w:asciiTheme="minorHAnsi" w:hAnsiTheme="minorHAnsi"/>
          <w:sz w:val="20"/>
          <w:szCs w:val="20"/>
          <w:lang w:val="en-US"/>
        </w:rPr>
        <w:t>ISO</w:t>
      </w:r>
      <w:r w:rsidRPr="00BE6FC7">
        <w:rPr>
          <w:rFonts w:asciiTheme="minorHAnsi" w:hAnsiTheme="minorHAnsi"/>
          <w:sz w:val="20"/>
          <w:szCs w:val="20"/>
        </w:rPr>
        <w:t xml:space="preserve"> 20344, </w:t>
      </w:r>
      <w:r w:rsidRPr="00BE6FC7">
        <w:rPr>
          <w:rFonts w:asciiTheme="minorHAnsi" w:hAnsiTheme="minorHAnsi"/>
          <w:sz w:val="20"/>
          <w:szCs w:val="20"/>
          <w:lang w:val="en-US"/>
        </w:rPr>
        <w:t>EN</w:t>
      </w:r>
      <w:r w:rsidRPr="00BE6FC7">
        <w:rPr>
          <w:rFonts w:asciiTheme="minorHAnsi" w:hAnsiTheme="minorHAnsi"/>
          <w:sz w:val="20"/>
          <w:szCs w:val="20"/>
        </w:rPr>
        <w:t xml:space="preserve"> </w:t>
      </w:r>
      <w:r w:rsidRPr="00BE6FC7">
        <w:rPr>
          <w:rFonts w:asciiTheme="minorHAnsi" w:hAnsiTheme="minorHAnsi"/>
          <w:sz w:val="20"/>
          <w:szCs w:val="20"/>
          <w:lang w:val="en-US"/>
        </w:rPr>
        <w:t>ISO</w:t>
      </w:r>
      <w:r w:rsidRPr="00BE6FC7">
        <w:rPr>
          <w:rFonts w:asciiTheme="minorHAnsi" w:hAnsiTheme="minorHAnsi"/>
          <w:sz w:val="20"/>
          <w:szCs w:val="20"/>
        </w:rPr>
        <w:t xml:space="preserve"> 20345, ΕΝ 12568 </w:t>
      </w:r>
      <w:r w:rsidRPr="00BE6FC7">
        <w:rPr>
          <w:rFonts w:asciiTheme="minorHAnsi" w:hAnsiTheme="minorHAnsi"/>
          <w:sz w:val="20"/>
          <w:szCs w:val="20"/>
          <w:lang w:val="en-US"/>
        </w:rPr>
        <w:t>SB</w:t>
      </w:r>
      <w:r w:rsidRPr="00BE6FC7">
        <w:rPr>
          <w:rFonts w:asciiTheme="minorHAnsi" w:hAnsiTheme="minorHAnsi"/>
          <w:sz w:val="20"/>
          <w:szCs w:val="20"/>
        </w:rPr>
        <w:t>+</w:t>
      </w:r>
      <w:r w:rsidRPr="00BE6FC7">
        <w:rPr>
          <w:rFonts w:asciiTheme="minorHAnsi" w:hAnsiTheme="minorHAnsi"/>
          <w:sz w:val="20"/>
          <w:szCs w:val="20"/>
          <w:lang w:val="en-US"/>
        </w:rPr>
        <w:t>P</w:t>
      </w:r>
      <w:r w:rsidRPr="00BE6FC7">
        <w:rPr>
          <w:rFonts w:asciiTheme="minorHAnsi" w:hAnsiTheme="minorHAnsi"/>
          <w:sz w:val="20"/>
          <w:szCs w:val="20"/>
        </w:rPr>
        <w:t>+</w:t>
      </w:r>
      <w:r w:rsidRPr="00BE6FC7">
        <w:rPr>
          <w:rFonts w:asciiTheme="minorHAnsi" w:hAnsiTheme="minorHAnsi"/>
          <w:sz w:val="20"/>
          <w:szCs w:val="20"/>
          <w:lang w:val="en-US"/>
        </w:rPr>
        <w:t>E</w:t>
      </w:r>
      <w:r w:rsidRPr="00BE6FC7">
        <w:rPr>
          <w:rFonts w:asciiTheme="minorHAnsi" w:hAnsiTheme="minorHAnsi"/>
          <w:sz w:val="20"/>
          <w:szCs w:val="20"/>
        </w:rPr>
        <w:t>+</w:t>
      </w:r>
      <w:r w:rsidRPr="00BE6FC7">
        <w:rPr>
          <w:rFonts w:asciiTheme="minorHAnsi" w:hAnsiTheme="minorHAnsi"/>
          <w:sz w:val="20"/>
          <w:szCs w:val="20"/>
          <w:lang w:val="en-US"/>
        </w:rPr>
        <w:t>CI</w:t>
      </w:r>
      <w:r w:rsidRPr="00BE6FC7">
        <w:rPr>
          <w:rFonts w:asciiTheme="minorHAnsi" w:hAnsiTheme="minorHAnsi"/>
          <w:sz w:val="20"/>
          <w:szCs w:val="20"/>
        </w:rPr>
        <w:t>+</w:t>
      </w:r>
      <w:r w:rsidRPr="00BE6FC7">
        <w:rPr>
          <w:rFonts w:asciiTheme="minorHAnsi" w:hAnsiTheme="minorHAnsi"/>
          <w:sz w:val="20"/>
          <w:szCs w:val="20"/>
          <w:lang w:val="en-US"/>
        </w:rPr>
        <w:t>HI</w:t>
      </w:r>
      <w:r w:rsidRPr="00BE6FC7">
        <w:rPr>
          <w:rFonts w:asciiTheme="minorHAnsi" w:hAnsiTheme="minorHAnsi"/>
          <w:sz w:val="20"/>
          <w:szCs w:val="20"/>
        </w:rPr>
        <w:t>+</w:t>
      </w:r>
      <w:r w:rsidRPr="00BE6FC7">
        <w:rPr>
          <w:rFonts w:asciiTheme="minorHAnsi" w:hAnsiTheme="minorHAnsi"/>
          <w:sz w:val="20"/>
          <w:szCs w:val="20"/>
          <w:lang w:val="en-US"/>
        </w:rPr>
        <w:t>WRU</w:t>
      </w:r>
      <w:r w:rsidRPr="00BE6FC7">
        <w:rPr>
          <w:rFonts w:asciiTheme="minorHAnsi" w:hAnsiTheme="minorHAnsi"/>
          <w:sz w:val="20"/>
          <w:szCs w:val="20"/>
        </w:rPr>
        <w:t>+</w:t>
      </w:r>
      <w:r w:rsidRPr="00BE6FC7">
        <w:rPr>
          <w:rFonts w:asciiTheme="minorHAnsi" w:hAnsiTheme="minorHAnsi"/>
          <w:sz w:val="20"/>
          <w:szCs w:val="20"/>
          <w:lang w:val="en-US"/>
        </w:rPr>
        <w:t>HRO</w:t>
      </w:r>
      <w:r w:rsidRPr="00BE6FC7">
        <w:rPr>
          <w:rFonts w:asciiTheme="minorHAnsi" w:hAnsiTheme="minorHAnsi"/>
          <w:sz w:val="20"/>
          <w:szCs w:val="20"/>
        </w:rPr>
        <w:t>+</w:t>
      </w:r>
      <w:r w:rsidRPr="00BE6FC7">
        <w:rPr>
          <w:rFonts w:asciiTheme="minorHAnsi" w:hAnsiTheme="minorHAnsi"/>
          <w:sz w:val="20"/>
          <w:szCs w:val="20"/>
          <w:lang w:val="en-US"/>
        </w:rPr>
        <w:t>FO</w:t>
      </w:r>
      <w:r w:rsidRPr="00BE6FC7">
        <w:rPr>
          <w:rFonts w:asciiTheme="minorHAnsi" w:hAnsiTheme="minorHAnsi"/>
          <w:sz w:val="20"/>
          <w:szCs w:val="20"/>
        </w:rPr>
        <w:t>+</w:t>
      </w:r>
      <w:r w:rsidRPr="00BE6FC7">
        <w:rPr>
          <w:rFonts w:asciiTheme="minorHAnsi" w:hAnsiTheme="minorHAnsi"/>
          <w:sz w:val="20"/>
          <w:szCs w:val="20"/>
          <w:lang w:val="en-US"/>
        </w:rPr>
        <w:t>SRC</w:t>
      </w:r>
      <w:r w:rsidRPr="00BE6FC7">
        <w:rPr>
          <w:rFonts w:asciiTheme="minorHAnsi" w:hAnsiTheme="minorHAnsi"/>
          <w:sz w:val="20"/>
          <w:szCs w:val="20"/>
        </w:rPr>
        <w:t xml:space="preserve"> Σήμανση:</w:t>
      </w:r>
    </w:p>
    <w:p w:rsidR="00EB01F7" w:rsidRPr="00BE6FC7" w:rsidRDefault="00EB01F7" w:rsidP="00EB01F7">
      <w:pPr>
        <w:pStyle w:val="110"/>
        <w:numPr>
          <w:ilvl w:val="0"/>
          <w:numId w:val="27"/>
        </w:numPr>
        <w:shd w:val="clear" w:color="auto" w:fill="auto"/>
        <w:tabs>
          <w:tab w:val="left" w:pos="1546"/>
        </w:tabs>
        <w:spacing w:before="0" w:after="0" w:line="220" w:lineRule="exact"/>
        <w:ind w:left="20" w:firstLine="0"/>
        <w:jc w:val="both"/>
        <w:rPr>
          <w:rFonts w:asciiTheme="minorHAnsi" w:hAnsiTheme="minorHAnsi"/>
          <w:sz w:val="20"/>
          <w:szCs w:val="20"/>
        </w:rPr>
      </w:pPr>
      <w:r w:rsidRPr="00BE6FC7">
        <w:rPr>
          <w:rFonts w:asciiTheme="minorHAnsi" w:hAnsiTheme="minorHAnsi"/>
          <w:sz w:val="20"/>
          <w:szCs w:val="20"/>
          <w:lang w:val="en-US"/>
        </w:rPr>
        <w:t>CE</w:t>
      </w:r>
    </w:p>
    <w:p w:rsidR="00EB01F7" w:rsidRPr="00BE6FC7" w:rsidRDefault="00EB01F7" w:rsidP="00EB01F7">
      <w:pPr>
        <w:pStyle w:val="110"/>
        <w:numPr>
          <w:ilvl w:val="0"/>
          <w:numId w:val="27"/>
        </w:numPr>
        <w:shd w:val="clear" w:color="auto" w:fill="auto"/>
        <w:tabs>
          <w:tab w:val="left" w:pos="1537"/>
        </w:tabs>
        <w:spacing w:before="0" w:after="0" w:line="312" w:lineRule="exact"/>
        <w:ind w:left="20" w:firstLine="0"/>
        <w:jc w:val="both"/>
        <w:rPr>
          <w:rFonts w:asciiTheme="minorHAnsi" w:hAnsiTheme="minorHAnsi"/>
          <w:sz w:val="20"/>
          <w:szCs w:val="20"/>
        </w:rPr>
      </w:pPr>
      <w:r w:rsidRPr="00BE6FC7">
        <w:rPr>
          <w:rFonts w:asciiTheme="minorHAnsi" w:hAnsiTheme="minorHAnsi"/>
          <w:sz w:val="20"/>
          <w:szCs w:val="20"/>
        </w:rPr>
        <w:t>Κατασκευαστής, κωδικός προϊόντος, έτος κατασκευής, μέγεθος</w:t>
      </w:r>
    </w:p>
    <w:p w:rsidR="00EB01F7" w:rsidRPr="00BE6FC7" w:rsidRDefault="00EB01F7" w:rsidP="00EB01F7">
      <w:pPr>
        <w:pStyle w:val="110"/>
        <w:numPr>
          <w:ilvl w:val="0"/>
          <w:numId w:val="27"/>
        </w:numPr>
        <w:shd w:val="clear" w:color="auto" w:fill="auto"/>
        <w:tabs>
          <w:tab w:val="left" w:pos="1546"/>
        </w:tabs>
        <w:spacing w:before="0" w:after="0" w:line="312" w:lineRule="exact"/>
        <w:ind w:left="20" w:firstLine="0"/>
        <w:jc w:val="both"/>
        <w:rPr>
          <w:rFonts w:asciiTheme="minorHAnsi" w:hAnsiTheme="minorHAnsi"/>
          <w:sz w:val="20"/>
          <w:szCs w:val="20"/>
        </w:rPr>
      </w:pPr>
      <w:r w:rsidRPr="00BE6FC7">
        <w:rPr>
          <w:rFonts w:asciiTheme="minorHAnsi" w:hAnsiTheme="minorHAnsi"/>
          <w:noProof/>
          <w:sz w:val="20"/>
          <w:szCs w:val="20"/>
        </w:rPr>
        <w:drawing>
          <wp:anchor distT="0" distB="0" distL="63500" distR="63500" simplePos="0" relativeHeight="251664384" behindDoc="1" locked="0" layoutInCell="1" allowOverlap="1">
            <wp:simplePos x="0" y="0"/>
            <wp:positionH relativeFrom="margin">
              <wp:posOffset>4738370</wp:posOffset>
            </wp:positionH>
            <wp:positionV relativeFrom="paragraph">
              <wp:posOffset>88265</wp:posOffset>
            </wp:positionV>
            <wp:extent cx="1057910" cy="692150"/>
            <wp:effectExtent l="19050" t="0" r="8890" b="0"/>
            <wp:wrapTight wrapText="bothSides">
              <wp:wrapPolygon edited="0">
                <wp:start x="-389" y="0"/>
                <wp:lineTo x="-389" y="20807"/>
                <wp:lineTo x="21782" y="20807"/>
                <wp:lineTo x="21782" y="0"/>
                <wp:lineTo x="-389" y="0"/>
              </wp:wrapPolygon>
            </wp:wrapTight>
            <wp:docPr id="45" name="Εικόνα 131"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3"/>
                    <pic:cNvPicPr>
                      <a:picLocks noChangeAspect="1" noChangeArrowheads="1"/>
                    </pic:cNvPicPr>
                  </pic:nvPicPr>
                  <pic:blipFill>
                    <a:blip r:embed="rId31"/>
                    <a:srcRect/>
                    <a:stretch>
                      <a:fillRect/>
                    </a:stretch>
                  </pic:blipFill>
                  <pic:spPr bwMode="auto">
                    <a:xfrm>
                      <a:off x="0" y="0"/>
                      <a:ext cx="1057910" cy="692150"/>
                    </a:xfrm>
                    <a:prstGeom prst="rect">
                      <a:avLst/>
                    </a:prstGeom>
                    <a:noFill/>
                  </pic:spPr>
                </pic:pic>
              </a:graphicData>
            </a:graphic>
          </wp:anchor>
        </w:drawing>
      </w:r>
      <w:r w:rsidRPr="00BE6FC7">
        <w:rPr>
          <w:rFonts w:asciiTheme="minorHAnsi" w:hAnsiTheme="minorHAnsi"/>
          <w:sz w:val="20"/>
          <w:szCs w:val="20"/>
        </w:rPr>
        <w:t xml:space="preserve">Το σύμβολο </w:t>
      </w:r>
      <w:r w:rsidRPr="00BE6FC7">
        <w:rPr>
          <w:rFonts w:asciiTheme="minorHAnsi" w:hAnsiTheme="minorHAnsi"/>
          <w:sz w:val="20"/>
          <w:szCs w:val="20"/>
          <w:lang w:val="en-US"/>
        </w:rPr>
        <w:t xml:space="preserve">S3 </w:t>
      </w:r>
      <w:r w:rsidRPr="00BE6FC7">
        <w:rPr>
          <w:rFonts w:asciiTheme="minorHAnsi" w:hAnsiTheme="minorHAnsi"/>
          <w:sz w:val="20"/>
          <w:szCs w:val="20"/>
        </w:rPr>
        <w:t>που συμβολίζει</w:t>
      </w:r>
    </w:p>
    <w:p w:rsidR="00EB01F7" w:rsidRPr="00BE6FC7" w:rsidRDefault="00EB01F7" w:rsidP="00EB01F7">
      <w:pPr>
        <w:pStyle w:val="110"/>
        <w:numPr>
          <w:ilvl w:val="0"/>
          <w:numId w:val="27"/>
        </w:numPr>
        <w:shd w:val="clear" w:color="auto" w:fill="auto"/>
        <w:tabs>
          <w:tab w:val="left" w:pos="1537"/>
        </w:tabs>
        <w:spacing w:before="0" w:after="0" w:line="312" w:lineRule="exact"/>
        <w:ind w:left="20" w:firstLine="0"/>
        <w:jc w:val="both"/>
        <w:rPr>
          <w:rFonts w:asciiTheme="minorHAnsi" w:hAnsiTheme="minorHAnsi"/>
          <w:sz w:val="20"/>
          <w:szCs w:val="20"/>
        </w:rPr>
      </w:pPr>
      <w:r w:rsidRPr="00BE6FC7">
        <w:rPr>
          <w:rFonts w:asciiTheme="minorHAnsi" w:hAnsiTheme="minorHAnsi"/>
          <w:sz w:val="20"/>
          <w:szCs w:val="20"/>
        </w:rPr>
        <w:t>Προστασία δακτύλων</w:t>
      </w:r>
    </w:p>
    <w:p w:rsidR="00EB01F7" w:rsidRPr="00BE6FC7" w:rsidRDefault="00EB01F7" w:rsidP="00EB01F7">
      <w:pPr>
        <w:pStyle w:val="110"/>
        <w:numPr>
          <w:ilvl w:val="0"/>
          <w:numId w:val="27"/>
        </w:numPr>
        <w:shd w:val="clear" w:color="auto" w:fill="auto"/>
        <w:tabs>
          <w:tab w:val="left" w:pos="1542"/>
        </w:tabs>
        <w:spacing w:before="0" w:after="0" w:line="317" w:lineRule="exact"/>
        <w:ind w:left="20" w:firstLine="0"/>
        <w:jc w:val="both"/>
        <w:rPr>
          <w:rFonts w:asciiTheme="minorHAnsi" w:hAnsiTheme="minorHAnsi"/>
          <w:sz w:val="20"/>
          <w:szCs w:val="20"/>
        </w:rPr>
      </w:pPr>
      <w:r w:rsidRPr="00BE6FC7">
        <w:rPr>
          <w:rFonts w:asciiTheme="minorHAnsi" w:hAnsiTheme="minorHAnsi"/>
          <w:sz w:val="20"/>
          <w:szCs w:val="20"/>
        </w:rPr>
        <w:t>Απορρόφηση μηχανικής ενέργειας στη φτέρνα</w:t>
      </w:r>
    </w:p>
    <w:p w:rsidR="00EB01F7" w:rsidRPr="00BE6FC7" w:rsidRDefault="00EB01F7" w:rsidP="00EB01F7">
      <w:pPr>
        <w:pStyle w:val="110"/>
        <w:numPr>
          <w:ilvl w:val="0"/>
          <w:numId w:val="27"/>
        </w:numPr>
        <w:shd w:val="clear" w:color="auto" w:fill="auto"/>
        <w:tabs>
          <w:tab w:val="left" w:pos="1542"/>
        </w:tabs>
        <w:spacing w:before="0" w:after="0" w:line="317" w:lineRule="exact"/>
        <w:ind w:left="20" w:firstLine="0"/>
        <w:jc w:val="both"/>
        <w:rPr>
          <w:rFonts w:asciiTheme="minorHAnsi" w:hAnsiTheme="minorHAnsi"/>
          <w:sz w:val="20"/>
          <w:szCs w:val="20"/>
        </w:rPr>
      </w:pPr>
      <w:r w:rsidRPr="00BE6FC7">
        <w:rPr>
          <w:rFonts w:asciiTheme="minorHAnsi" w:hAnsiTheme="minorHAnsi"/>
          <w:sz w:val="20"/>
          <w:szCs w:val="20"/>
        </w:rPr>
        <w:t>Υδατοπερατότητα και απορρόφηση νερού</w:t>
      </w:r>
    </w:p>
    <w:p w:rsidR="00EB01F7" w:rsidRPr="00BE6FC7" w:rsidRDefault="00EB01F7" w:rsidP="00EB01F7">
      <w:pPr>
        <w:pStyle w:val="110"/>
        <w:numPr>
          <w:ilvl w:val="0"/>
          <w:numId w:val="27"/>
        </w:numPr>
        <w:shd w:val="clear" w:color="auto" w:fill="auto"/>
        <w:tabs>
          <w:tab w:val="left" w:pos="1537"/>
        </w:tabs>
        <w:spacing w:before="0" w:after="0" w:line="317" w:lineRule="exact"/>
        <w:ind w:left="20" w:firstLine="0"/>
        <w:jc w:val="both"/>
        <w:rPr>
          <w:rFonts w:asciiTheme="minorHAnsi" w:hAnsiTheme="minorHAnsi"/>
          <w:sz w:val="20"/>
          <w:szCs w:val="20"/>
        </w:rPr>
      </w:pPr>
      <w:r w:rsidRPr="00BE6FC7">
        <w:rPr>
          <w:rFonts w:asciiTheme="minorHAnsi" w:hAnsiTheme="minorHAnsi"/>
          <w:sz w:val="20"/>
          <w:szCs w:val="20"/>
        </w:rPr>
        <w:t>Προστασία της σόλας έναντι διάτρησης</w:t>
      </w:r>
    </w:p>
    <w:p w:rsidR="00EB01F7" w:rsidRPr="00BE6FC7" w:rsidRDefault="00EB01F7" w:rsidP="00EB01F7">
      <w:pPr>
        <w:pStyle w:val="110"/>
        <w:numPr>
          <w:ilvl w:val="0"/>
          <w:numId w:val="27"/>
        </w:numPr>
        <w:shd w:val="clear" w:color="auto" w:fill="auto"/>
        <w:tabs>
          <w:tab w:val="left" w:pos="1542"/>
        </w:tabs>
        <w:spacing w:before="0" w:after="0" w:line="317" w:lineRule="exact"/>
        <w:ind w:left="20" w:firstLine="0"/>
        <w:jc w:val="both"/>
        <w:rPr>
          <w:rFonts w:asciiTheme="minorHAnsi" w:hAnsiTheme="minorHAnsi"/>
          <w:sz w:val="20"/>
          <w:szCs w:val="20"/>
        </w:rPr>
      </w:pPr>
      <w:r w:rsidRPr="00BE6FC7">
        <w:rPr>
          <w:rFonts w:asciiTheme="minorHAnsi" w:hAnsiTheme="minorHAnsi"/>
          <w:sz w:val="20"/>
          <w:szCs w:val="20"/>
        </w:rPr>
        <w:t>Αντιστατικές ιδιότητες</w:t>
      </w:r>
    </w:p>
    <w:p w:rsidR="00EB01F7" w:rsidRPr="00BE6FC7" w:rsidRDefault="00EB01F7" w:rsidP="00EB01F7">
      <w:pPr>
        <w:pStyle w:val="110"/>
        <w:numPr>
          <w:ilvl w:val="0"/>
          <w:numId w:val="27"/>
        </w:numPr>
        <w:shd w:val="clear" w:color="auto" w:fill="auto"/>
        <w:tabs>
          <w:tab w:val="left" w:pos="1546"/>
        </w:tabs>
        <w:spacing w:before="0" w:after="0" w:line="317" w:lineRule="exact"/>
        <w:ind w:left="20" w:firstLine="0"/>
        <w:jc w:val="both"/>
        <w:rPr>
          <w:rFonts w:asciiTheme="minorHAnsi" w:hAnsiTheme="minorHAnsi"/>
          <w:sz w:val="20"/>
          <w:szCs w:val="20"/>
        </w:rPr>
      </w:pPr>
      <w:r w:rsidRPr="00BE6FC7">
        <w:rPr>
          <w:rFonts w:asciiTheme="minorHAnsi" w:hAnsiTheme="minorHAnsi"/>
          <w:noProof/>
          <w:sz w:val="20"/>
          <w:szCs w:val="20"/>
        </w:rPr>
        <w:drawing>
          <wp:anchor distT="0" distB="0" distL="63500" distR="63500" simplePos="0" relativeHeight="251665408" behindDoc="1" locked="0" layoutInCell="1" allowOverlap="1">
            <wp:simplePos x="0" y="0"/>
            <wp:positionH relativeFrom="margin">
              <wp:posOffset>4811395</wp:posOffset>
            </wp:positionH>
            <wp:positionV relativeFrom="paragraph">
              <wp:posOffset>82550</wp:posOffset>
            </wp:positionV>
            <wp:extent cx="737870" cy="636905"/>
            <wp:effectExtent l="19050" t="0" r="5080" b="0"/>
            <wp:wrapTight wrapText="bothSides">
              <wp:wrapPolygon edited="0">
                <wp:start x="-558" y="0"/>
                <wp:lineTo x="-558" y="20674"/>
                <wp:lineTo x="21749" y="20674"/>
                <wp:lineTo x="21749" y="0"/>
                <wp:lineTo x="-558" y="0"/>
              </wp:wrapPolygon>
            </wp:wrapTight>
            <wp:docPr id="46" name="Εικόνα 13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image4"/>
                    <pic:cNvPicPr>
                      <a:picLocks noChangeAspect="1" noChangeArrowheads="1"/>
                    </pic:cNvPicPr>
                  </pic:nvPicPr>
                  <pic:blipFill>
                    <a:blip r:embed="rId32"/>
                    <a:srcRect/>
                    <a:stretch>
                      <a:fillRect/>
                    </a:stretch>
                  </pic:blipFill>
                  <pic:spPr bwMode="auto">
                    <a:xfrm>
                      <a:off x="0" y="0"/>
                      <a:ext cx="737870" cy="636905"/>
                    </a:xfrm>
                    <a:prstGeom prst="rect">
                      <a:avLst/>
                    </a:prstGeom>
                    <a:noFill/>
                  </pic:spPr>
                </pic:pic>
              </a:graphicData>
            </a:graphic>
          </wp:anchor>
        </w:drawing>
      </w:r>
      <w:r w:rsidRPr="00BE6FC7">
        <w:rPr>
          <w:rFonts w:asciiTheme="minorHAnsi" w:hAnsiTheme="minorHAnsi"/>
          <w:sz w:val="20"/>
          <w:szCs w:val="20"/>
        </w:rPr>
        <w:t xml:space="preserve">στη σόλα </w:t>
      </w:r>
      <w:r w:rsidRPr="00BE6FC7">
        <w:rPr>
          <w:rFonts w:asciiTheme="minorHAnsi" w:hAnsiTheme="minorHAnsi"/>
          <w:sz w:val="20"/>
          <w:szCs w:val="20"/>
          <w:lang w:val="en-US"/>
        </w:rPr>
        <w:t>oil resistant</w:t>
      </w:r>
    </w:p>
    <w:p w:rsidR="00EB01F7" w:rsidRPr="00BE6FC7" w:rsidRDefault="00EB01F7" w:rsidP="00EB01F7">
      <w:pPr>
        <w:pStyle w:val="110"/>
        <w:numPr>
          <w:ilvl w:val="0"/>
          <w:numId w:val="27"/>
        </w:numPr>
        <w:shd w:val="clear" w:color="auto" w:fill="auto"/>
        <w:tabs>
          <w:tab w:val="left" w:pos="1537"/>
        </w:tabs>
        <w:spacing w:before="0" w:after="318" w:line="317" w:lineRule="exact"/>
        <w:ind w:left="20" w:firstLine="0"/>
        <w:jc w:val="both"/>
        <w:rPr>
          <w:rFonts w:asciiTheme="minorHAnsi" w:hAnsiTheme="minorHAnsi"/>
          <w:sz w:val="20"/>
          <w:szCs w:val="20"/>
        </w:rPr>
      </w:pPr>
      <w:r w:rsidRPr="00BE6FC7">
        <w:rPr>
          <w:rFonts w:asciiTheme="minorHAnsi" w:hAnsiTheme="minorHAnsi"/>
          <w:sz w:val="20"/>
          <w:szCs w:val="20"/>
        </w:rPr>
        <w:t xml:space="preserve">Προστασία από ολίσθηση </w:t>
      </w:r>
      <w:r w:rsidRPr="00BE6FC7">
        <w:rPr>
          <w:rFonts w:asciiTheme="minorHAnsi" w:hAnsiTheme="minorHAnsi"/>
          <w:sz w:val="20"/>
          <w:szCs w:val="20"/>
          <w:lang w:val="en-US"/>
        </w:rPr>
        <w:t xml:space="preserve">SRC </w:t>
      </w:r>
      <w:r w:rsidRPr="00BE6FC7">
        <w:rPr>
          <w:rFonts w:asciiTheme="minorHAnsi" w:hAnsiTheme="minorHAnsi"/>
          <w:sz w:val="20"/>
          <w:szCs w:val="20"/>
        </w:rPr>
        <w:t>.</w:t>
      </w:r>
    </w:p>
    <w:p w:rsidR="00EB01F7" w:rsidRPr="00BE6FC7" w:rsidRDefault="00EB01F7" w:rsidP="00EB01F7">
      <w:pPr>
        <w:pStyle w:val="110"/>
        <w:shd w:val="clear" w:color="auto" w:fill="auto"/>
        <w:spacing w:before="0" w:after="253" w:line="220" w:lineRule="exact"/>
        <w:ind w:left="20" w:firstLine="0"/>
        <w:jc w:val="both"/>
        <w:rPr>
          <w:rFonts w:asciiTheme="minorHAnsi" w:hAnsiTheme="minorHAnsi"/>
          <w:sz w:val="20"/>
          <w:szCs w:val="20"/>
        </w:rPr>
      </w:pPr>
      <w:r w:rsidRPr="00BE6FC7">
        <w:rPr>
          <w:rFonts w:asciiTheme="minorHAnsi" w:hAnsiTheme="minorHAnsi"/>
          <w:sz w:val="20"/>
          <w:szCs w:val="20"/>
        </w:rPr>
        <w:t>Το άρβυλο θα διατίθεται σε μεγέθη 42-45.</w:t>
      </w:r>
    </w:p>
    <w:p w:rsidR="00EB01F7" w:rsidRPr="00BE6FC7" w:rsidRDefault="00EB01F7" w:rsidP="00EB01F7">
      <w:pPr>
        <w:keepNext/>
        <w:keepLines/>
        <w:ind w:left="40"/>
        <w:rPr>
          <w:sz w:val="20"/>
          <w:szCs w:val="20"/>
          <w:u w:val="single"/>
        </w:rPr>
      </w:pPr>
      <w:r>
        <w:rPr>
          <w:b/>
          <w:sz w:val="20"/>
          <w:szCs w:val="20"/>
          <w:u w:val="single"/>
        </w:rPr>
        <w:t>20</w:t>
      </w:r>
      <w:r w:rsidRPr="00BE6FC7">
        <w:rPr>
          <w:b/>
          <w:sz w:val="20"/>
          <w:szCs w:val="20"/>
          <w:u w:val="single"/>
        </w:rPr>
        <w:t>.</w:t>
      </w:r>
      <w:r w:rsidRPr="00BE6FC7">
        <w:rPr>
          <w:sz w:val="20"/>
          <w:szCs w:val="20"/>
          <w:u w:val="single"/>
        </w:rPr>
        <w:t xml:space="preserve"> </w:t>
      </w:r>
      <w:r w:rsidRPr="00BE6FC7">
        <w:rPr>
          <w:sz w:val="20"/>
          <w:szCs w:val="20"/>
        </w:rPr>
        <w:t xml:space="preserve">Υποδήματα Ασφαλείας </w:t>
      </w:r>
    </w:p>
    <w:p w:rsidR="00EB01F7" w:rsidRPr="00BE6FC7" w:rsidRDefault="00EB01F7" w:rsidP="00EB01F7">
      <w:pPr>
        <w:pStyle w:val="120"/>
        <w:shd w:val="clear" w:color="auto" w:fill="auto"/>
        <w:spacing w:after="0" w:line="240" w:lineRule="auto"/>
        <w:ind w:left="40" w:right="20" w:firstLine="0"/>
        <w:jc w:val="left"/>
        <w:rPr>
          <w:rFonts w:asciiTheme="minorHAnsi" w:hAnsiTheme="minorHAnsi"/>
        </w:rPr>
      </w:pPr>
      <w:r w:rsidRPr="00BE6FC7">
        <w:rPr>
          <w:rFonts w:asciiTheme="minorHAnsi" w:hAnsiTheme="minorHAnsi"/>
        </w:rPr>
        <w:t xml:space="preserve">Τα σαμπό ασφαλείας είναι κλογκς εργασίας , και έχουν μέταλλο στα δάκτυλα για προστασία δακτύλων. </w:t>
      </w:r>
      <w:r w:rsidRPr="00BE6FC7">
        <w:rPr>
          <w:rStyle w:val="aff9"/>
          <w:rFonts w:asciiTheme="minorHAnsi" w:hAnsiTheme="minorHAnsi"/>
        </w:rPr>
        <w:t>Πρότυπο:</w:t>
      </w:r>
    </w:p>
    <w:p w:rsidR="00EB01F7" w:rsidRPr="00BE6FC7" w:rsidRDefault="00EB01F7" w:rsidP="00EB01F7">
      <w:pPr>
        <w:pStyle w:val="120"/>
        <w:shd w:val="clear" w:color="auto" w:fill="auto"/>
        <w:spacing w:after="0" w:line="240" w:lineRule="auto"/>
        <w:ind w:left="40" w:right="20" w:firstLine="0"/>
        <w:jc w:val="left"/>
        <w:rPr>
          <w:rFonts w:asciiTheme="minorHAnsi" w:hAnsiTheme="minorHAnsi"/>
        </w:rPr>
      </w:pPr>
      <w:r w:rsidRPr="00BE6FC7">
        <w:rPr>
          <w:rStyle w:val="72"/>
          <w:rFonts w:asciiTheme="minorHAnsi" w:hAnsiTheme="minorHAnsi"/>
        </w:rPr>
        <w:t xml:space="preserve">ΕΝ 20344, 20345 </w:t>
      </w:r>
      <w:r w:rsidRPr="00BE6FC7">
        <w:rPr>
          <w:rStyle w:val="aff9"/>
          <w:rFonts w:asciiTheme="minorHAnsi" w:hAnsiTheme="minorHAnsi"/>
        </w:rPr>
        <w:t>Σήμανση:</w:t>
      </w:r>
    </w:p>
    <w:p w:rsidR="00EB01F7" w:rsidRPr="00BE6FC7" w:rsidRDefault="00EB01F7" w:rsidP="00EB01F7">
      <w:pPr>
        <w:keepNext/>
        <w:keepLines/>
        <w:widowControl w:val="0"/>
        <w:numPr>
          <w:ilvl w:val="0"/>
          <w:numId w:val="28"/>
        </w:numPr>
        <w:tabs>
          <w:tab w:val="left" w:pos="184"/>
        </w:tabs>
        <w:spacing w:after="0" w:line="240" w:lineRule="auto"/>
        <w:ind w:left="40"/>
        <w:outlineLvl w:val="1"/>
        <w:rPr>
          <w:sz w:val="20"/>
          <w:szCs w:val="20"/>
        </w:rPr>
      </w:pPr>
      <w:bookmarkStart w:id="88" w:name="bookmark191"/>
      <w:r w:rsidRPr="00BE6FC7">
        <w:rPr>
          <w:sz w:val="20"/>
          <w:szCs w:val="20"/>
          <w:lang w:val="en-US"/>
        </w:rPr>
        <w:t>CE</w:t>
      </w:r>
      <w:bookmarkEnd w:id="88"/>
    </w:p>
    <w:p w:rsidR="00EB01F7" w:rsidRPr="00BE6FC7" w:rsidRDefault="00EB01F7" w:rsidP="00EB01F7">
      <w:pPr>
        <w:pStyle w:val="120"/>
        <w:numPr>
          <w:ilvl w:val="0"/>
          <w:numId w:val="28"/>
        </w:numPr>
        <w:shd w:val="clear" w:color="auto" w:fill="auto"/>
        <w:tabs>
          <w:tab w:val="left" w:pos="198"/>
        </w:tabs>
        <w:spacing w:after="0" w:line="240" w:lineRule="auto"/>
        <w:ind w:left="40" w:firstLine="0"/>
        <w:jc w:val="left"/>
        <w:rPr>
          <w:rFonts w:asciiTheme="minorHAnsi" w:hAnsiTheme="minorHAnsi"/>
        </w:rPr>
      </w:pPr>
      <w:r w:rsidRPr="00BE6FC7">
        <w:rPr>
          <w:rFonts w:asciiTheme="minorHAnsi" w:hAnsiTheme="minorHAnsi"/>
        </w:rPr>
        <w:t>Κατασκευαστής, κωδικός προϊόντος, έτος κατασκευής, μέγεθος</w:t>
      </w:r>
    </w:p>
    <w:p w:rsidR="00EB01F7" w:rsidRPr="00BE6FC7" w:rsidRDefault="00EB01F7" w:rsidP="00EB01F7">
      <w:pPr>
        <w:pStyle w:val="120"/>
        <w:numPr>
          <w:ilvl w:val="0"/>
          <w:numId w:val="28"/>
        </w:numPr>
        <w:shd w:val="clear" w:color="auto" w:fill="auto"/>
        <w:tabs>
          <w:tab w:val="left" w:pos="773"/>
        </w:tabs>
        <w:spacing w:after="0" w:line="240" w:lineRule="auto"/>
        <w:ind w:left="480" w:firstLine="0"/>
        <w:jc w:val="left"/>
        <w:rPr>
          <w:rFonts w:asciiTheme="minorHAnsi" w:hAnsiTheme="minorHAnsi"/>
        </w:rPr>
      </w:pPr>
      <w:r w:rsidRPr="00BE6FC7">
        <w:rPr>
          <w:rFonts w:asciiTheme="minorHAnsi" w:hAnsiTheme="minorHAnsi"/>
        </w:rPr>
        <w:t>Μέταλλο στα δάκτυλα</w:t>
      </w:r>
    </w:p>
    <w:p w:rsidR="00EB01F7" w:rsidRPr="00BE6FC7" w:rsidRDefault="00EB01F7" w:rsidP="00EB01F7">
      <w:pPr>
        <w:pStyle w:val="120"/>
        <w:numPr>
          <w:ilvl w:val="0"/>
          <w:numId w:val="28"/>
        </w:numPr>
        <w:shd w:val="clear" w:color="auto" w:fill="auto"/>
        <w:tabs>
          <w:tab w:val="left" w:pos="758"/>
        </w:tabs>
        <w:spacing w:after="0" w:line="240" w:lineRule="auto"/>
        <w:ind w:left="480" w:firstLine="0"/>
        <w:jc w:val="left"/>
        <w:rPr>
          <w:rFonts w:asciiTheme="minorHAnsi" w:hAnsiTheme="minorHAnsi"/>
        </w:rPr>
      </w:pPr>
      <w:r w:rsidRPr="00BE6FC7">
        <w:rPr>
          <w:rFonts w:asciiTheme="minorHAnsi" w:hAnsiTheme="minorHAnsi"/>
        </w:rPr>
        <w:t>Αντιολισθητικότητα σόλας</w:t>
      </w:r>
    </w:p>
    <w:p w:rsidR="00EB01F7" w:rsidRPr="00BE6FC7" w:rsidRDefault="00EB01F7" w:rsidP="00EB01F7">
      <w:pPr>
        <w:pStyle w:val="120"/>
        <w:numPr>
          <w:ilvl w:val="0"/>
          <w:numId w:val="28"/>
        </w:numPr>
        <w:shd w:val="clear" w:color="auto" w:fill="auto"/>
        <w:tabs>
          <w:tab w:val="left" w:pos="758"/>
        </w:tabs>
        <w:spacing w:after="0" w:line="240" w:lineRule="auto"/>
        <w:ind w:left="480" w:firstLine="0"/>
        <w:jc w:val="left"/>
        <w:rPr>
          <w:rFonts w:asciiTheme="minorHAnsi" w:hAnsiTheme="minorHAnsi"/>
        </w:rPr>
      </w:pPr>
      <w:r w:rsidRPr="00BE6FC7">
        <w:rPr>
          <w:rFonts w:asciiTheme="minorHAnsi" w:hAnsiTheme="minorHAnsi"/>
        </w:rPr>
        <w:t>Αντιστατικό</w:t>
      </w:r>
    </w:p>
    <w:p w:rsidR="00EB01F7" w:rsidRPr="00BE6FC7" w:rsidRDefault="00EB01F7" w:rsidP="00EB01F7">
      <w:pPr>
        <w:pStyle w:val="120"/>
        <w:numPr>
          <w:ilvl w:val="0"/>
          <w:numId w:val="28"/>
        </w:numPr>
        <w:shd w:val="clear" w:color="auto" w:fill="auto"/>
        <w:tabs>
          <w:tab w:val="left" w:pos="758"/>
        </w:tabs>
        <w:spacing w:after="0" w:line="240" w:lineRule="auto"/>
        <w:ind w:left="480" w:firstLine="0"/>
        <w:jc w:val="left"/>
        <w:rPr>
          <w:rFonts w:asciiTheme="minorHAnsi" w:hAnsiTheme="minorHAnsi"/>
        </w:rPr>
      </w:pPr>
      <w:r w:rsidRPr="00BE6FC7">
        <w:rPr>
          <w:rFonts w:asciiTheme="minorHAnsi" w:hAnsiTheme="minorHAnsi"/>
        </w:rPr>
        <w:t>Απορρόφηση μηχανικής ενέργειας</w:t>
      </w:r>
    </w:p>
    <w:p w:rsidR="00EB01F7" w:rsidRPr="00BE6FC7" w:rsidRDefault="00EB01F7" w:rsidP="00EB01F7">
      <w:pPr>
        <w:pStyle w:val="120"/>
        <w:numPr>
          <w:ilvl w:val="0"/>
          <w:numId w:val="28"/>
        </w:numPr>
        <w:shd w:val="clear" w:color="auto" w:fill="auto"/>
        <w:tabs>
          <w:tab w:val="left" w:pos="758"/>
        </w:tabs>
        <w:spacing w:after="0" w:line="240" w:lineRule="auto"/>
        <w:ind w:left="480" w:firstLine="0"/>
        <w:jc w:val="left"/>
        <w:rPr>
          <w:rFonts w:asciiTheme="minorHAnsi" w:hAnsiTheme="minorHAnsi"/>
        </w:rPr>
      </w:pPr>
      <w:r w:rsidRPr="00BE6FC7">
        <w:rPr>
          <w:rFonts w:asciiTheme="minorHAnsi" w:hAnsiTheme="minorHAnsi"/>
        </w:rPr>
        <w:t>Ανθεκτικότητα σόλας στους υδρογονάνθρακες</w:t>
      </w:r>
    </w:p>
    <w:p w:rsidR="00EB01F7" w:rsidRPr="00BE6FC7" w:rsidRDefault="00EB01F7" w:rsidP="00EB01F7">
      <w:pPr>
        <w:pStyle w:val="120"/>
        <w:numPr>
          <w:ilvl w:val="0"/>
          <w:numId w:val="28"/>
        </w:numPr>
        <w:shd w:val="clear" w:color="auto" w:fill="auto"/>
        <w:tabs>
          <w:tab w:val="left" w:pos="758"/>
        </w:tabs>
        <w:spacing w:after="0" w:line="240" w:lineRule="auto"/>
        <w:ind w:left="480" w:firstLine="0"/>
        <w:jc w:val="left"/>
        <w:rPr>
          <w:rFonts w:asciiTheme="minorHAnsi" w:hAnsiTheme="minorHAnsi"/>
        </w:rPr>
      </w:pPr>
      <w:r w:rsidRPr="00BE6FC7">
        <w:rPr>
          <w:rFonts w:asciiTheme="minorHAnsi" w:hAnsiTheme="minorHAnsi"/>
        </w:rPr>
        <w:t>Διαπνέον</w:t>
      </w:r>
    </w:p>
    <w:p w:rsidR="00EB01F7" w:rsidRPr="00BE6FC7" w:rsidRDefault="00EB01F7" w:rsidP="00EB01F7">
      <w:pPr>
        <w:pStyle w:val="120"/>
        <w:shd w:val="clear" w:color="auto" w:fill="auto"/>
        <w:tabs>
          <w:tab w:val="left" w:pos="758"/>
        </w:tabs>
        <w:spacing w:after="0" w:line="240" w:lineRule="auto"/>
        <w:ind w:firstLine="0"/>
        <w:jc w:val="left"/>
        <w:rPr>
          <w:rFonts w:asciiTheme="minorHAnsi" w:hAnsiTheme="minorHAnsi"/>
        </w:rPr>
      </w:pPr>
    </w:p>
    <w:p w:rsidR="00EB01F7" w:rsidRPr="00BE6FC7" w:rsidRDefault="00EB01F7" w:rsidP="00EB01F7">
      <w:pPr>
        <w:pStyle w:val="2f1"/>
        <w:keepNext/>
        <w:keepLines/>
        <w:shd w:val="clear" w:color="auto" w:fill="auto"/>
        <w:tabs>
          <w:tab w:val="left" w:pos="356"/>
        </w:tabs>
        <w:spacing w:after="0" w:line="240" w:lineRule="auto"/>
        <w:jc w:val="both"/>
        <w:rPr>
          <w:rFonts w:asciiTheme="minorHAnsi" w:hAnsiTheme="minorHAnsi" w:cs="Arial"/>
          <w:sz w:val="20"/>
          <w:szCs w:val="20"/>
          <w:u w:val="single"/>
        </w:rPr>
      </w:pPr>
      <w:r>
        <w:rPr>
          <w:rFonts w:asciiTheme="minorHAnsi" w:hAnsiTheme="minorHAnsi" w:cs="Arial"/>
          <w:sz w:val="20"/>
          <w:szCs w:val="20"/>
          <w:u w:val="single"/>
          <w:lang w:val="en-US"/>
        </w:rPr>
        <w:lastRenderedPageBreak/>
        <w:t>21</w:t>
      </w:r>
      <w:r w:rsidRPr="00BE6FC7">
        <w:rPr>
          <w:rFonts w:asciiTheme="minorHAnsi" w:hAnsiTheme="minorHAnsi" w:cs="Arial"/>
          <w:sz w:val="20"/>
          <w:szCs w:val="20"/>
          <w:u w:val="single"/>
        </w:rPr>
        <w:t>. Γαλότσες</w:t>
      </w:r>
    </w:p>
    <w:p w:rsidR="00EB01F7" w:rsidRPr="00BE6FC7" w:rsidRDefault="00EB01F7" w:rsidP="00EB01F7">
      <w:pPr>
        <w:pStyle w:val="45"/>
        <w:shd w:val="clear" w:color="auto" w:fill="auto"/>
        <w:spacing w:after="0" w:line="240" w:lineRule="auto"/>
        <w:ind w:left="20" w:firstLine="0"/>
        <w:jc w:val="both"/>
        <w:rPr>
          <w:rFonts w:asciiTheme="minorHAnsi" w:hAnsiTheme="minorHAnsi" w:cs="Arial"/>
          <w:sz w:val="20"/>
          <w:szCs w:val="20"/>
        </w:rPr>
      </w:pPr>
      <w:r w:rsidRPr="00BE6FC7">
        <w:rPr>
          <w:rFonts w:asciiTheme="minorHAnsi" w:hAnsiTheme="minorHAnsi" w:cs="Arial"/>
          <w:b/>
          <w:sz w:val="20"/>
          <w:szCs w:val="20"/>
        </w:rPr>
        <w:t>Πεδίο χρήσης</w:t>
      </w:r>
      <w:r w:rsidRPr="00BE6FC7">
        <w:rPr>
          <w:rFonts w:asciiTheme="minorHAnsi" w:hAnsiTheme="minorHAnsi" w:cs="Arial"/>
          <w:sz w:val="20"/>
          <w:szCs w:val="20"/>
        </w:rPr>
        <w:t xml:space="preserve"> : εργασίες σε ύπαιθρο κατά τους χειμερινούς μήνες.</w:t>
      </w:r>
    </w:p>
    <w:p w:rsidR="00EB01F7" w:rsidRPr="00BE6FC7" w:rsidRDefault="00EB01F7" w:rsidP="00EB01F7">
      <w:pPr>
        <w:pStyle w:val="45"/>
        <w:shd w:val="clear" w:color="auto" w:fill="auto"/>
        <w:spacing w:after="0"/>
        <w:ind w:left="20" w:right="20" w:firstLine="0"/>
        <w:jc w:val="both"/>
        <w:rPr>
          <w:rFonts w:asciiTheme="minorHAnsi" w:hAnsiTheme="minorHAnsi" w:cs="Arial"/>
          <w:sz w:val="20"/>
          <w:szCs w:val="20"/>
        </w:rPr>
      </w:pPr>
      <w:r w:rsidRPr="00BE6FC7">
        <w:rPr>
          <w:rFonts w:asciiTheme="minorHAnsi" w:hAnsiTheme="minorHAnsi" w:cs="Arial"/>
          <w:b/>
          <w:sz w:val="20"/>
          <w:szCs w:val="20"/>
        </w:rPr>
        <w:t>Χαρακτηριστικά</w:t>
      </w:r>
      <w:r w:rsidRPr="00BE6FC7">
        <w:rPr>
          <w:rFonts w:asciiTheme="minorHAnsi" w:hAnsiTheme="minorHAnsi" w:cs="Arial"/>
          <w:sz w:val="20"/>
          <w:szCs w:val="20"/>
        </w:rPr>
        <w:t>: Αδιάβροχη μπότα από συνθετικό υλικό με αντιολισθητική σόλα η οποια θα εχει ενδιάμεση σόλα από νιτρίλιο για να απορρόφα πιο αποτελεσματικά τις ανωμαλίες του εδάφους και να έχει καλύτερη θερμομόνωση, προστατευτικά δακτύλων και προστατευτικό έναντι διάτρησης.</w:t>
      </w:r>
    </w:p>
    <w:p w:rsidR="00EB01F7" w:rsidRPr="00BE6FC7" w:rsidRDefault="00EB01F7" w:rsidP="00EB01F7">
      <w:pPr>
        <w:pStyle w:val="45"/>
        <w:shd w:val="clear" w:color="auto" w:fill="auto"/>
        <w:spacing w:after="0" w:line="466" w:lineRule="exact"/>
        <w:ind w:left="20" w:firstLine="0"/>
        <w:jc w:val="both"/>
        <w:rPr>
          <w:rFonts w:asciiTheme="minorHAnsi" w:hAnsiTheme="minorHAnsi" w:cs="Arial"/>
          <w:b/>
          <w:sz w:val="20"/>
          <w:szCs w:val="20"/>
        </w:rPr>
      </w:pPr>
      <w:r w:rsidRPr="00BE6FC7">
        <w:rPr>
          <w:rFonts w:asciiTheme="minorHAnsi" w:hAnsiTheme="minorHAnsi" w:cs="Arial"/>
          <w:b/>
          <w:sz w:val="20"/>
          <w:szCs w:val="20"/>
        </w:rPr>
        <w:t xml:space="preserve">Πρότυπο </w:t>
      </w:r>
      <w:r w:rsidRPr="00BE6FC7">
        <w:rPr>
          <w:rFonts w:asciiTheme="minorHAnsi" w:hAnsiTheme="minorHAnsi" w:cs="Arial"/>
          <w:b/>
          <w:sz w:val="20"/>
          <w:szCs w:val="20"/>
          <w:lang w:val="en-US"/>
        </w:rPr>
        <w:t>E</w:t>
      </w:r>
      <w:r w:rsidRPr="00BE6FC7">
        <w:rPr>
          <w:rFonts w:asciiTheme="minorHAnsi" w:hAnsiTheme="minorHAnsi" w:cs="Arial"/>
          <w:b/>
          <w:sz w:val="20"/>
          <w:szCs w:val="20"/>
        </w:rPr>
        <w:t xml:space="preserve">ΛΟΤ ΕΝ ISO  20344 Ε2 :2012, </w:t>
      </w:r>
      <w:r w:rsidRPr="00BE6FC7">
        <w:rPr>
          <w:rFonts w:asciiTheme="minorHAnsi" w:hAnsiTheme="minorHAnsi" w:cs="Arial"/>
          <w:b/>
          <w:sz w:val="20"/>
          <w:szCs w:val="20"/>
          <w:lang w:val="en-US"/>
        </w:rPr>
        <w:t>E</w:t>
      </w:r>
      <w:r w:rsidRPr="00BE6FC7">
        <w:rPr>
          <w:rFonts w:asciiTheme="minorHAnsi" w:hAnsiTheme="minorHAnsi" w:cs="Arial"/>
          <w:b/>
          <w:sz w:val="20"/>
          <w:szCs w:val="20"/>
        </w:rPr>
        <w:t>ΛΟΤ ΕΝ ISO  20345 Ε2 :2012</w:t>
      </w:r>
    </w:p>
    <w:p w:rsidR="00EB01F7" w:rsidRDefault="00EB01F7" w:rsidP="00EB01F7">
      <w:pPr>
        <w:pStyle w:val="45"/>
        <w:shd w:val="clear" w:color="auto" w:fill="auto"/>
        <w:spacing w:after="0" w:line="240" w:lineRule="auto"/>
        <w:ind w:left="400" w:firstLine="0"/>
        <w:rPr>
          <w:rFonts w:asciiTheme="minorHAnsi" w:hAnsiTheme="minorHAnsi" w:cs="Arial"/>
          <w:b/>
          <w:sz w:val="20"/>
          <w:szCs w:val="20"/>
        </w:rPr>
      </w:pPr>
      <w:r w:rsidRPr="00BE6FC7">
        <w:rPr>
          <w:rFonts w:asciiTheme="minorHAnsi" w:hAnsiTheme="minorHAnsi" w:cs="Arial"/>
          <w:b/>
          <w:sz w:val="20"/>
          <w:szCs w:val="20"/>
        </w:rPr>
        <w:t>Σήμανση:</w:t>
      </w:r>
      <w:r>
        <w:rPr>
          <w:rFonts w:asciiTheme="minorHAnsi" w:hAnsiTheme="minorHAnsi" w:cs="Arial"/>
          <w:b/>
          <w:sz w:val="20"/>
          <w:szCs w:val="20"/>
        </w:rPr>
        <w:t xml:space="preserve"> </w:t>
      </w:r>
      <w:r w:rsidRPr="00BE6FC7">
        <w:rPr>
          <w:rFonts w:asciiTheme="minorHAnsi" w:hAnsiTheme="minorHAnsi" w:cs="Arial"/>
          <w:sz w:val="20"/>
          <w:szCs w:val="20"/>
          <w:lang w:val="en-US"/>
        </w:rPr>
        <w:t>C</w:t>
      </w:r>
      <w:r w:rsidRPr="00BE6FC7">
        <w:rPr>
          <w:rFonts w:asciiTheme="minorHAnsi" w:hAnsiTheme="minorHAnsi" w:cs="Arial"/>
          <w:sz w:val="20"/>
          <w:szCs w:val="20"/>
        </w:rPr>
        <w:t>Ε</w:t>
      </w:r>
      <w:r>
        <w:rPr>
          <w:rFonts w:asciiTheme="minorHAnsi" w:hAnsiTheme="minorHAnsi" w:cs="Arial"/>
          <w:b/>
          <w:sz w:val="20"/>
          <w:szCs w:val="20"/>
        </w:rPr>
        <w:t xml:space="preserve">, </w:t>
      </w:r>
      <w:r w:rsidRPr="00BE6FC7">
        <w:rPr>
          <w:rFonts w:asciiTheme="minorHAnsi" w:hAnsiTheme="minorHAnsi" w:cs="Arial"/>
          <w:sz w:val="20"/>
          <w:szCs w:val="20"/>
        </w:rPr>
        <w:t>Κατασκευαστής ,κωδικός προϊόντος ,έτος κατασκευής ,μέγεθος</w:t>
      </w:r>
      <w:r>
        <w:rPr>
          <w:rFonts w:asciiTheme="minorHAnsi" w:hAnsiTheme="minorHAnsi" w:cs="Arial"/>
          <w:b/>
          <w:sz w:val="20"/>
          <w:szCs w:val="20"/>
        </w:rPr>
        <w:t>.</w:t>
      </w:r>
    </w:p>
    <w:p w:rsidR="00EB01F7" w:rsidRDefault="00EB01F7" w:rsidP="00EB01F7">
      <w:pPr>
        <w:pStyle w:val="45"/>
        <w:shd w:val="clear" w:color="auto" w:fill="auto"/>
        <w:spacing w:after="0" w:line="240" w:lineRule="auto"/>
        <w:ind w:left="400" w:firstLine="0"/>
        <w:rPr>
          <w:rFonts w:asciiTheme="minorHAnsi" w:hAnsiTheme="minorHAnsi" w:cs="Arial"/>
          <w:sz w:val="20"/>
          <w:szCs w:val="20"/>
        </w:rPr>
      </w:pPr>
      <w:r w:rsidRPr="00BE6FC7">
        <w:rPr>
          <w:rFonts w:asciiTheme="minorHAnsi" w:hAnsiTheme="minorHAnsi" w:cs="Arial"/>
          <w:sz w:val="20"/>
          <w:szCs w:val="20"/>
        </w:rPr>
        <w:t xml:space="preserve">Το σύμβολο </w:t>
      </w:r>
      <w:r w:rsidRPr="00BE6FC7">
        <w:rPr>
          <w:rFonts w:asciiTheme="minorHAnsi" w:hAnsiTheme="minorHAnsi" w:cs="Arial"/>
          <w:sz w:val="20"/>
          <w:szCs w:val="20"/>
          <w:lang w:val="en-US"/>
        </w:rPr>
        <w:t>S</w:t>
      </w:r>
      <w:r w:rsidRPr="00BE6FC7">
        <w:rPr>
          <w:rFonts w:asciiTheme="minorHAnsi" w:hAnsiTheme="minorHAnsi" w:cs="Arial"/>
          <w:sz w:val="20"/>
          <w:szCs w:val="20"/>
        </w:rPr>
        <w:t>5 που συμβολίζει:</w:t>
      </w:r>
      <w:r>
        <w:rPr>
          <w:rFonts w:asciiTheme="minorHAnsi" w:hAnsiTheme="minorHAnsi" w:cs="Arial"/>
          <w:sz w:val="20"/>
          <w:szCs w:val="20"/>
        </w:rPr>
        <w:t xml:space="preserve"> </w:t>
      </w:r>
      <w:r w:rsidRPr="00BE6FC7">
        <w:rPr>
          <w:rFonts w:asciiTheme="minorHAnsi" w:hAnsiTheme="minorHAnsi" w:cs="Arial"/>
          <w:sz w:val="20"/>
          <w:szCs w:val="20"/>
        </w:rPr>
        <w:t>Προστασία δακτύλων</w:t>
      </w:r>
      <w:r>
        <w:rPr>
          <w:rFonts w:asciiTheme="minorHAnsi" w:hAnsiTheme="minorHAnsi" w:cs="Arial"/>
          <w:b/>
          <w:sz w:val="20"/>
          <w:szCs w:val="20"/>
        </w:rPr>
        <w:t xml:space="preserve">, </w:t>
      </w:r>
      <w:r w:rsidRPr="00BE6FC7">
        <w:rPr>
          <w:rFonts w:asciiTheme="minorHAnsi" w:hAnsiTheme="minorHAnsi" w:cs="Arial"/>
          <w:sz w:val="20"/>
          <w:szCs w:val="20"/>
        </w:rPr>
        <w:t>Απορρόφηση μηχανικής ενέργειας στη φτέρνα</w:t>
      </w:r>
      <w:r>
        <w:rPr>
          <w:rFonts w:asciiTheme="minorHAnsi" w:hAnsiTheme="minorHAnsi" w:cs="Arial"/>
          <w:b/>
          <w:sz w:val="20"/>
          <w:szCs w:val="20"/>
        </w:rPr>
        <w:t xml:space="preserve">, </w:t>
      </w:r>
      <w:r w:rsidRPr="00BE6FC7">
        <w:rPr>
          <w:rFonts w:asciiTheme="minorHAnsi" w:hAnsiTheme="minorHAnsi" w:cs="Arial"/>
          <w:sz w:val="20"/>
          <w:szCs w:val="20"/>
        </w:rPr>
        <w:t>Υδατοπερατότητα και απορρόφηση νερού</w:t>
      </w:r>
      <w:r>
        <w:rPr>
          <w:rFonts w:asciiTheme="minorHAnsi" w:hAnsiTheme="minorHAnsi" w:cs="Arial"/>
          <w:b/>
          <w:sz w:val="20"/>
          <w:szCs w:val="20"/>
        </w:rPr>
        <w:t xml:space="preserve">, </w:t>
      </w:r>
      <w:r w:rsidRPr="00BE6FC7">
        <w:rPr>
          <w:rFonts w:asciiTheme="minorHAnsi" w:hAnsiTheme="minorHAnsi" w:cs="Arial"/>
          <w:sz w:val="20"/>
          <w:szCs w:val="20"/>
        </w:rPr>
        <w:t>Προστασία της σόλας έναντι διάτρησης</w:t>
      </w:r>
      <w:r>
        <w:rPr>
          <w:rFonts w:asciiTheme="minorHAnsi" w:hAnsiTheme="minorHAnsi" w:cs="Arial"/>
          <w:b/>
          <w:sz w:val="20"/>
          <w:szCs w:val="20"/>
        </w:rPr>
        <w:t xml:space="preserve">, </w:t>
      </w:r>
      <w:r w:rsidRPr="00BE6FC7">
        <w:rPr>
          <w:rFonts w:asciiTheme="minorHAnsi" w:hAnsiTheme="minorHAnsi" w:cs="Arial"/>
          <w:sz w:val="20"/>
          <w:szCs w:val="20"/>
        </w:rPr>
        <w:t>Αντιστατικές ιδιότητες</w:t>
      </w:r>
      <w:r>
        <w:rPr>
          <w:rFonts w:asciiTheme="minorHAnsi" w:hAnsiTheme="minorHAnsi" w:cs="Arial"/>
          <w:sz w:val="20"/>
          <w:szCs w:val="20"/>
        </w:rPr>
        <w:t>.</w:t>
      </w:r>
    </w:p>
    <w:p w:rsidR="00EB01F7" w:rsidRPr="00F50924" w:rsidRDefault="00EB01F7" w:rsidP="00EB01F7">
      <w:pPr>
        <w:pStyle w:val="45"/>
        <w:shd w:val="clear" w:color="auto" w:fill="auto"/>
        <w:spacing w:after="0" w:line="240" w:lineRule="auto"/>
        <w:ind w:left="400" w:firstLine="0"/>
        <w:rPr>
          <w:rFonts w:asciiTheme="minorHAnsi" w:hAnsiTheme="minorHAnsi" w:cs="Arial"/>
          <w:b/>
          <w:sz w:val="20"/>
          <w:szCs w:val="20"/>
        </w:rPr>
      </w:pPr>
    </w:p>
    <w:p w:rsidR="00EB01F7" w:rsidRPr="00BE6FC7" w:rsidRDefault="00EB01F7" w:rsidP="00EB01F7">
      <w:pPr>
        <w:pStyle w:val="3a"/>
        <w:keepNext/>
        <w:keepLines/>
        <w:shd w:val="clear" w:color="auto" w:fill="auto"/>
        <w:tabs>
          <w:tab w:val="left" w:pos="380"/>
        </w:tabs>
        <w:spacing w:before="0" w:after="0" w:line="240" w:lineRule="auto"/>
        <w:ind w:left="20"/>
        <w:rPr>
          <w:rFonts w:asciiTheme="minorHAnsi" w:hAnsiTheme="minorHAnsi"/>
          <w:b/>
          <w:sz w:val="20"/>
          <w:szCs w:val="20"/>
        </w:rPr>
      </w:pPr>
      <w:r>
        <w:rPr>
          <w:rFonts w:asciiTheme="minorHAnsi" w:hAnsiTheme="minorHAnsi"/>
          <w:b/>
          <w:sz w:val="20"/>
          <w:szCs w:val="20"/>
        </w:rPr>
        <w:t>2</w:t>
      </w:r>
      <w:r w:rsidRPr="00F50924">
        <w:rPr>
          <w:rFonts w:asciiTheme="minorHAnsi" w:hAnsiTheme="minorHAnsi"/>
          <w:b/>
          <w:sz w:val="20"/>
          <w:szCs w:val="20"/>
        </w:rPr>
        <w:t>2</w:t>
      </w:r>
      <w:r w:rsidRPr="00BE6FC7">
        <w:rPr>
          <w:rFonts w:asciiTheme="minorHAnsi" w:hAnsiTheme="minorHAnsi"/>
          <w:b/>
          <w:sz w:val="20"/>
          <w:szCs w:val="20"/>
        </w:rPr>
        <w:t>.</w:t>
      </w:r>
      <w:bookmarkStart w:id="89" w:name="bookmark19"/>
      <w:r w:rsidRPr="00BE6FC7">
        <w:rPr>
          <w:rFonts w:asciiTheme="minorHAnsi" w:hAnsiTheme="minorHAnsi"/>
          <w:b/>
          <w:sz w:val="20"/>
          <w:szCs w:val="20"/>
        </w:rPr>
        <w:t xml:space="preserve"> Γαλότσες </w:t>
      </w:r>
      <w:bookmarkEnd w:id="89"/>
      <w:r w:rsidRPr="00BE6FC7">
        <w:rPr>
          <w:rFonts w:asciiTheme="minorHAnsi" w:hAnsiTheme="minorHAnsi"/>
          <w:b/>
          <w:sz w:val="20"/>
          <w:szCs w:val="20"/>
        </w:rPr>
        <w:t>καθαριστριών</w:t>
      </w:r>
    </w:p>
    <w:p w:rsidR="00EB01F7" w:rsidRPr="00BE6FC7" w:rsidRDefault="00EB01F7" w:rsidP="00EB01F7">
      <w:pPr>
        <w:pStyle w:val="110"/>
        <w:shd w:val="clear" w:color="auto" w:fill="auto"/>
        <w:spacing w:before="0" w:after="0" w:line="240" w:lineRule="auto"/>
        <w:ind w:left="20" w:right="80" w:firstLine="0"/>
        <w:jc w:val="both"/>
        <w:rPr>
          <w:rFonts w:asciiTheme="minorHAnsi" w:hAnsiTheme="minorHAnsi"/>
          <w:sz w:val="20"/>
          <w:szCs w:val="20"/>
        </w:rPr>
      </w:pPr>
      <w:r w:rsidRPr="00BE6FC7">
        <w:rPr>
          <w:rFonts w:asciiTheme="minorHAnsi" w:hAnsiTheme="minorHAnsi"/>
          <w:sz w:val="20"/>
          <w:szCs w:val="20"/>
        </w:rPr>
        <w:t xml:space="preserve">Πεδίο χρήσης: Στους απασχολούμενους στην ύπαιθρο υπό βροχή και τους υγρούς χώρους. Χαρακτηριστικά: Γόνατος ασφαλείας από </w:t>
      </w:r>
      <w:r w:rsidRPr="00BE6FC7">
        <w:rPr>
          <w:rFonts w:asciiTheme="minorHAnsi" w:hAnsiTheme="minorHAnsi"/>
          <w:sz w:val="20"/>
          <w:szCs w:val="20"/>
          <w:lang w:val="en-US"/>
        </w:rPr>
        <w:t>PVC</w:t>
      </w:r>
      <w:r w:rsidRPr="00BE6FC7">
        <w:rPr>
          <w:rFonts w:asciiTheme="minorHAnsi" w:hAnsiTheme="minorHAnsi"/>
          <w:sz w:val="20"/>
          <w:szCs w:val="20"/>
        </w:rPr>
        <w:t xml:space="preserve"> διπλής έγχυσης, φοδραρισμένες, αδιάβροχο υπόδημα τύπου ^=μπότα) 2(=από συνθετικό υλικό), από αντιστατικό υλικό, αβλαβής, άνετη, σταθερή, με προστατευτικό δακτύλων και πέλματος έναντι κρούσης έως 200 </w:t>
      </w:r>
      <w:r w:rsidRPr="00BE6FC7">
        <w:rPr>
          <w:rFonts w:asciiTheme="minorHAnsi" w:hAnsiTheme="minorHAnsi"/>
          <w:sz w:val="20"/>
          <w:szCs w:val="20"/>
          <w:lang w:val="en-US"/>
        </w:rPr>
        <w:t>J</w:t>
      </w:r>
      <w:r w:rsidRPr="00BE6FC7">
        <w:rPr>
          <w:rFonts w:asciiTheme="minorHAnsi" w:hAnsiTheme="minorHAnsi"/>
          <w:sz w:val="20"/>
          <w:szCs w:val="20"/>
        </w:rPr>
        <w:t>, με κλειστή φτέρνα και τακούνι απορρόφησης μηχανικής ενέργειας, με προστατευτικό σόλας έναντι διάτρησης και αντιολισθητική σόλα νιτριλίου με αυλακώσεις .</w:t>
      </w:r>
    </w:p>
    <w:p w:rsidR="00EB01F7" w:rsidRPr="00BE6FC7" w:rsidRDefault="00EB01F7" w:rsidP="00EB01F7">
      <w:pPr>
        <w:pStyle w:val="110"/>
        <w:shd w:val="clear" w:color="auto" w:fill="auto"/>
        <w:spacing w:before="0" w:after="0" w:line="240" w:lineRule="auto"/>
        <w:ind w:left="20" w:right="1040" w:firstLine="0"/>
        <w:jc w:val="both"/>
        <w:rPr>
          <w:rFonts w:asciiTheme="minorHAnsi" w:hAnsiTheme="minorHAnsi"/>
          <w:sz w:val="20"/>
          <w:szCs w:val="20"/>
        </w:rPr>
      </w:pPr>
      <w:r w:rsidRPr="00BE6FC7">
        <w:rPr>
          <w:rFonts w:asciiTheme="minorHAnsi" w:hAnsiTheme="minorHAnsi"/>
          <w:sz w:val="20"/>
          <w:szCs w:val="20"/>
        </w:rPr>
        <w:t xml:space="preserve">Σήμανση: </w:t>
      </w:r>
      <w:r w:rsidRPr="00BE6FC7">
        <w:rPr>
          <w:rFonts w:asciiTheme="minorHAnsi" w:hAnsiTheme="minorHAnsi"/>
          <w:sz w:val="20"/>
          <w:szCs w:val="20"/>
          <w:lang w:val="en-US"/>
        </w:rPr>
        <w:t>CE</w:t>
      </w:r>
      <w:r w:rsidRPr="00BE6FC7">
        <w:rPr>
          <w:rFonts w:asciiTheme="minorHAnsi" w:hAnsiTheme="minorHAnsi"/>
          <w:sz w:val="20"/>
          <w:szCs w:val="20"/>
        </w:rPr>
        <w:t xml:space="preserve">, κατασκευαστής, κωδικός προϊόντος, έτος κατασκευής, μέγεθος, στη σόλα </w:t>
      </w:r>
      <w:r w:rsidRPr="00BE6FC7">
        <w:rPr>
          <w:rFonts w:asciiTheme="minorHAnsi" w:hAnsiTheme="minorHAnsi"/>
          <w:sz w:val="20"/>
          <w:szCs w:val="20"/>
          <w:lang w:val="en-US"/>
        </w:rPr>
        <w:t>oil</w:t>
      </w:r>
      <w:r w:rsidRPr="00BE6FC7">
        <w:rPr>
          <w:rFonts w:asciiTheme="minorHAnsi" w:hAnsiTheme="minorHAnsi"/>
          <w:sz w:val="20"/>
          <w:szCs w:val="20"/>
        </w:rPr>
        <w:t xml:space="preserve"> </w:t>
      </w:r>
      <w:r w:rsidRPr="00BE6FC7">
        <w:rPr>
          <w:rFonts w:asciiTheme="minorHAnsi" w:hAnsiTheme="minorHAnsi"/>
          <w:sz w:val="20"/>
          <w:szCs w:val="20"/>
          <w:lang w:val="en-US"/>
        </w:rPr>
        <w:t>resistant</w:t>
      </w:r>
      <w:r w:rsidRPr="00BE6FC7">
        <w:rPr>
          <w:rFonts w:asciiTheme="minorHAnsi" w:hAnsiTheme="minorHAnsi"/>
          <w:sz w:val="20"/>
          <w:szCs w:val="20"/>
        </w:rPr>
        <w:t xml:space="preserve">, </w:t>
      </w:r>
      <w:r w:rsidRPr="00BE6FC7">
        <w:rPr>
          <w:rFonts w:asciiTheme="minorHAnsi" w:hAnsiTheme="minorHAnsi"/>
          <w:sz w:val="20"/>
          <w:szCs w:val="20"/>
          <w:lang w:val="en-US"/>
        </w:rPr>
        <w:t>SRC</w:t>
      </w:r>
      <w:r w:rsidRPr="00BE6FC7">
        <w:rPr>
          <w:rFonts w:asciiTheme="minorHAnsi" w:hAnsiTheme="minorHAnsi"/>
          <w:sz w:val="20"/>
          <w:szCs w:val="20"/>
        </w:rPr>
        <w:t>.</w:t>
      </w:r>
    </w:p>
    <w:p w:rsidR="00EB01F7" w:rsidRPr="00BE6FC7" w:rsidRDefault="00EB01F7" w:rsidP="00EB01F7">
      <w:pPr>
        <w:pStyle w:val="110"/>
        <w:shd w:val="clear" w:color="auto" w:fill="auto"/>
        <w:spacing w:before="0" w:after="0" w:line="240" w:lineRule="auto"/>
        <w:ind w:left="20" w:firstLine="0"/>
        <w:jc w:val="both"/>
        <w:rPr>
          <w:rFonts w:asciiTheme="minorHAnsi" w:hAnsiTheme="minorHAnsi"/>
          <w:sz w:val="20"/>
          <w:szCs w:val="20"/>
        </w:rPr>
      </w:pPr>
      <w:r w:rsidRPr="00BE6FC7">
        <w:rPr>
          <w:rFonts w:asciiTheme="minorHAnsi" w:hAnsiTheme="minorHAnsi"/>
          <w:sz w:val="20"/>
          <w:szCs w:val="20"/>
        </w:rPr>
        <w:t xml:space="preserve">Πρότυπα: ΕΝ </w:t>
      </w:r>
      <w:r w:rsidRPr="00BE6FC7">
        <w:rPr>
          <w:rFonts w:asciiTheme="minorHAnsi" w:hAnsiTheme="minorHAnsi"/>
          <w:sz w:val="20"/>
          <w:szCs w:val="20"/>
          <w:lang w:val="en-US"/>
        </w:rPr>
        <w:t>ISO</w:t>
      </w:r>
      <w:r w:rsidRPr="00BE6FC7">
        <w:rPr>
          <w:rFonts w:asciiTheme="minorHAnsi" w:hAnsiTheme="minorHAnsi"/>
          <w:sz w:val="20"/>
          <w:szCs w:val="20"/>
        </w:rPr>
        <w:t xml:space="preserve"> 20345.</w:t>
      </w:r>
    </w:p>
    <w:p w:rsidR="00EB01F7" w:rsidRPr="00B837BA" w:rsidRDefault="00EB01F7" w:rsidP="00EB01F7">
      <w:pPr>
        <w:pStyle w:val="110"/>
        <w:shd w:val="clear" w:color="auto" w:fill="auto"/>
        <w:spacing w:before="0" w:after="0" w:line="240" w:lineRule="auto"/>
        <w:ind w:left="20" w:firstLine="0"/>
        <w:jc w:val="both"/>
        <w:rPr>
          <w:rFonts w:asciiTheme="minorHAnsi" w:hAnsiTheme="minorHAnsi"/>
          <w:sz w:val="20"/>
          <w:szCs w:val="20"/>
        </w:rPr>
      </w:pPr>
      <w:r w:rsidRPr="00BE6FC7">
        <w:rPr>
          <w:rFonts w:asciiTheme="minorHAnsi" w:hAnsiTheme="minorHAnsi"/>
          <w:sz w:val="20"/>
          <w:szCs w:val="20"/>
        </w:rPr>
        <w:t>Χαρακτηριστικά: Αδιάβροχη μπότα από συνθετικό υλικό με αντιολισθητική σόλα.</w:t>
      </w:r>
    </w:p>
    <w:p w:rsidR="00EB01F7" w:rsidRPr="00C47B99" w:rsidRDefault="00EB01F7" w:rsidP="00EB01F7">
      <w:pPr>
        <w:pStyle w:val="2f1"/>
        <w:keepNext/>
        <w:keepLines/>
        <w:shd w:val="clear" w:color="auto" w:fill="auto"/>
        <w:tabs>
          <w:tab w:val="left" w:pos="356"/>
        </w:tabs>
        <w:spacing w:after="0" w:line="466" w:lineRule="exact"/>
        <w:rPr>
          <w:rFonts w:asciiTheme="minorHAnsi" w:hAnsiTheme="minorHAnsi" w:cs="Arial"/>
          <w:sz w:val="20"/>
          <w:szCs w:val="20"/>
          <w:u w:val="single"/>
        </w:rPr>
      </w:pPr>
      <w:r>
        <w:rPr>
          <w:rFonts w:asciiTheme="minorHAnsi" w:hAnsiTheme="minorHAnsi" w:cs="Arial"/>
          <w:sz w:val="20"/>
          <w:szCs w:val="20"/>
          <w:u w:val="single"/>
        </w:rPr>
        <w:t>2</w:t>
      </w:r>
      <w:r w:rsidRPr="00EB314E">
        <w:rPr>
          <w:rFonts w:asciiTheme="minorHAnsi" w:hAnsiTheme="minorHAnsi" w:cs="Arial"/>
          <w:sz w:val="20"/>
          <w:szCs w:val="20"/>
          <w:u w:val="single"/>
        </w:rPr>
        <w:t>3</w:t>
      </w:r>
      <w:r w:rsidRPr="00C47B99">
        <w:rPr>
          <w:rFonts w:asciiTheme="minorHAnsi" w:hAnsiTheme="minorHAnsi" w:cs="Arial"/>
          <w:sz w:val="20"/>
          <w:szCs w:val="20"/>
          <w:u w:val="single"/>
        </w:rPr>
        <w:t>.  Σκάφανδρο , μπότες συγκολλημένες μέχρι το στήθος.</w:t>
      </w:r>
    </w:p>
    <w:p w:rsidR="00EB01F7" w:rsidRPr="00C47B99" w:rsidRDefault="00EB01F7" w:rsidP="00EB01F7">
      <w:pPr>
        <w:pStyle w:val="2f1"/>
        <w:keepNext/>
        <w:keepLines/>
        <w:shd w:val="clear" w:color="auto" w:fill="auto"/>
        <w:tabs>
          <w:tab w:val="left" w:pos="356"/>
        </w:tabs>
        <w:spacing w:after="0" w:line="240" w:lineRule="auto"/>
        <w:rPr>
          <w:rFonts w:asciiTheme="minorHAnsi" w:hAnsiTheme="minorHAnsi" w:cs="Arial"/>
          <w:sz w:val="20"/>
          <w:szCs w:val="20"/>
        </w:rPr>
      </w:pPr>
      <w:r w:rsidRPr="00C47B99">
        <w:rPr>
          <w:rFonts w:asciiTheme="minorHAnsi" w:hAnsiTheme="minorHAnsi" w:cs="Arial"/>
          <w:sz w:val="20"/>
          <w:szCs w:val="20"/>
        </w:rPr>
        <w:t>Πεδίο χρήσης:</w:t>
      </w:r>
      <w:r w:rsidRPr="00C47B99">
        <w:rPr>
          <w:rFonts w:asciiTheme="minorHAnsi" w:hAnsiTheme="minorHAnsi" w:cs="Arial"/>
          <w:b w:val="0"/>
          <w:sz w:val="20"/>
          <w:szCs w:val="20"/>
        </w:rPr>
        <w:t xml:space="preserve"> στους απασχολούμενους στα ιχθυοτροφεία.</w:t>
      </w:r>
    </w:p>
    <w:p w:rsidR="00EB01F7" w:rsidRPr="00C47B99" w:rsidRDefault="00EB01F7" w:rsidP="00EB01F7">
      <w:pPr>
        <w:pStyle w:val="45"/>
        <w:shd w:val="clear" w:color="auto" w:fill="auto"/>
        <w:spacing w:after="0" w:line="240" w:lineRule="auto"/>
        <w:ind w:left="20" w:firstLine="0"/>
        <w:rPr>
          <w:rFonts w:asciiTheme="minorHAnsi" w:hAnsiTheme="minorHAnsi" w:cs="Arial"/>
          <w:sz w:val="20"/>
          <w:szCs w:val="20"/>
        </w:rPr>
      </w:pPr>
      <w:r w:rsidRPr="00C47B99">
        <w:rPr>
          <w:rFonts w:asciiTheme="minorHAnsi" w:hAnsiTheme="minorHAnsi" w:cs="Arial"/>
          <w:sz w:val="20"/>
          <w:szCs w:val="20"/>
        </w:rPr>
        <w:t xml:space="preserve">Ευρύχωρες μπότες συγκολλημένες μέχρι το στήθος αυξομειούμενες ελαστικές τιράντες εφαρμογής , προστατευτικά για πολλές ώρες χρήσης μέσα στο νερό, με κιτ επισκευής ( ειδική κόλλα, μπαλώματα), απο  καλής ποιότητας υλικό κατασκευής  ύφασμα </w:t>
      </w:r>
      <w:r w:rsidRPr="00C47B99">
        <w:rPr>
          <w:rFonts w:asciiTheme="minorHAnsi" w:hAnsiTheme="minorHAnsi" w:cs="Arial"/>
          <w:sz w:val="20"/>
          <w:szCs w:val="20"/>
          <w:lang w:val="en-US"/>
        </w:rPr>
        <w:t>PVC</w:t>
      </w:r>
      <w:r w:rsidRPr="00C47B99">
        <w:rPr>
          <w:rFonts w:asciiTheme="minorHAnsi" w:hAnsiTheme="minorHAnsi" w:cs="Arial"/>
          <w:sz w:val="20"/>
          <w:szCs w:val="20"/>
        </w:rPr>
        <w:t>/woven,  520 gr/m2.</w:t>
      </w:r>
    </w:p>
    <w:p w:rsidR="00EB01F7" w:rsidRDefault="00EB01F7" w:rsidP="00EB01F7">
      <w:pPr>
        <w:pStyle w:val="45"/>
        <w:shd w:val="clear" w:color="auto" w:fill="auto"/>
        <w:spacing w:after="0" w:line="240" w:lineRule="auto"/>
        <w:ind w:left="20" w:firstLine="0"/>
        <w:rPr>
          <w:rFonts w:asciiTheme="minorHAnsi" w:hAnsiTheme="minorHAnsi" w:cs="Arial"/>
          <w:sz w:val="20"/>
          <w:szCs w:val="20"/>
        </w:rPr>
      </w:pPr>
      <w:r w:rsidRPr="00C47B99">
        <w:rPr>
          <w:rFonts w:asciiTheme="minorHAnsi" w:hAnsiTheme="minorHAnsi" w:cs="Arial"/>
          <w:b/>
          <w:sz w:val="20"/>
          <w:szCs w:val="20"/>
        </w:rPr>
        <w:t>Πρότυπα ΦΕΚ 1503/2006</w:t>
      </w:r>
      <w:r w:rsidRPr="00C47B99">
        <w:rPr>
          <w:rFonts w:asciiTheme="minorHAnsi" w:hAnsiTheme="minorHAnsi" w:cs="Arial"/>
          <w:sz w:val="20"/>
          <w:szCs w:val="20"/>
        </w:rPr>
        <w:t>.</w:t>
      </w:r>
    </w:p>
    <w:p w:rsidR="00EB01F7" w:rsidRDefault="00EB01F7" w:rsidP="00EB01F7">
      <w:pPr>
        <w:pStyle w:val="45"/>
        <w:shd w:val="clear" w:color="auto" w:fill="auto"/>
        <w:spacing w:after="0" w:line="240" w:lineRule="auto"/>
        <w:ind w:left="20" w:firstLine="0"/>
        <w:rPr>
          <w:rFonts w:asciiTheme="minorHAnsi" w:hAnsiTheme="minorHAnsi" w:cs="Arial"/>
          <w:sz w:val="20"/>
          <w:szCs w:val="20"/>
        </w:rPr>
      </w:pPr>
    </w:p>
    <w:p w:rsidR="00EB01F7" w:rsidRPr="00BE6FC7" w:rsidRDefault="00EB01F7" w:rsidP="00EB01F7">
      <w:pPr>
        <w:keepNext/>
        <w:keepLines/>
        <w:ind w:left="20"/>
        <w:rPr>
          <w:sz w:val="20"/>
          <w:szCs w:val="20"/>
          <w:u w:val="single"/>
        </w:rPr>
      </w:pPr>
      <w:r>
        <w:rPr>
          <w:b/>
          <w:sz w:val="20"/>
          <w:szCs w:val="20"/>
          <w:u w:val="single"/>
        </w:rPr>
        <w:t>2</w:t>
      </w:r>
      <w:r w:rsidRPr="00B837BA">
        <w:rPr>
          <w:b/>
          <w:sz w:val="20"/>
          <w:szCs w:val="20"/>
          <w:u w:val="single"/>
        </w:rPr>
        <w:t>4</w:t>
      </w:r>
      <w:r w:rsidRPr="00BE6FC7">
        <w:rPr>
          <w:b/>
          <w:sz w:val="20"/>
          <w:szCs w:val="20"/>
          <w:u w:val="single"/>
        </w:rPr>
        <w:t>.</w:t>
      </w:r>
      <w:r w:rsidRPr="00BE6FC7">
        <w:rPr>
          <w:sz w:val="20"/>
          <w:szCs w:val="20"/>
        </w:rPr>
        <w:t xml:space="preserve"> Αδιάβροχες ποδιές</w:t>
      </w:r>
    </w:p>
    <w:p w:rsidR="00EB01F7" w:rsidRPr="00BE6FC7" w:rsidRDefault="00EB01F7" w:rsidP="00EB01F7">
      <w:pPr>
        <w:pStyle w:val="120"/>
        <w:shd w:val="clear" w:color="auto" w:fill="auto"/>
        <w:spacing w:after="0" w:line="240" w:lineRule="auto"/>
        <w:ind w:left="20" w:firstLine="0"/>
        <w:jc w:val="left"/>
        <w:rPr>
          <w:rFonts w:asciiTheme="minorHAnsi" w:hAnsiTheme="minorHAnsi"/>
        </w:rPr>
      </w:pPr>
      <w:r w:rsidRPr="00BE6FC7">
        <w:rPr>
          <w:rFonts w:asciiTheme="minorHAnsi" w:hAnsiTheme="minorHAnsi"/>
        </w:rPr>
        <w:t>Χαρακτηριστικά:</w:t>
      </w:r>
    </w:p>
    <w:p w:rsidR="00EB01F7" w:rsidRPr="00BE6FC7" w:rsidRDefault="00EB01F7" w:rsidP="00EB01F7">
      <w:pPr>
        <w:pStyle w:val="120"/>
        <w:shd w:val="clear" w:color="auto" w:fill="auto"/>
        <w:spacing w:after="0" w:line="240" w:lineRule="auto"/>
        <w:ind w:left="20" w:right="140" w:firstLine="0"/>
        <w:jc w:val="left"/>
        <w:rPr>
          <w:rFonts w:asciiTheme="minorHAnsi" w:hAnsiTheme="minorHAnsi"/>
        </w:rPr>
      </w:pPr>
      <w:r w:rsidRPr="00BE6FC7">
        <w:rPr>
          <w:rFonts w:asciiTheme="minorHAnsi" w:hAnsiTheme="minorHAnsi"/>
        </w:rPr>
        <w:t xml:space="preserve">Ποδιές από συνθετικό υλικό Πρότυπα </w:t>
      </w:r>
      <w:r w:rsidRPr="00BE6FC7">
        <w:rPr>
          <w:rStyle w:val="72"/>
          <w:rFonts w:asciiTheme="minorHAnsi" w:hAnsiTheme="minorHAnsi"/>
        </w:rPr>
        <w:t xml:space="preserve">ΕΝ 340, 467 </w:t>
      </w:r>
      <w:r w:rsidRPr="00BE6FC7">
        <w:rPr>
          <w:rFonts w:asciiTheme="minorHAnsi" w:hAnsiTheme="minorHAnsi"/>
        </w:rPr>
        <w:t>Σήμανση:</w:t>
      </w:r>
      <w:bookmarkStart w:id="90" w:name="bookmark165"/>
      <w:r>
        <w:rPr>
          <w:rFonts w:asciiTheme="minorHAnsi" w:hAnsiTheme="minorHAnsi"/>
        </w:rPr>
        <w:t xml:space="preserve"> </w:t>
      </w:r>
      <w:r w:rsidRPr="00BE6FC7">
        <w:rPr>
          <w:rFonts w:asciiTheme="minorHAnsi" w:hAnsiTheme="minorHAnsi"/>
          <w:lang w:val="en-US"/>
        </w:rPr>
        <w:t>CE</w:t>
      </w:r>
      <w:bookmarkEnd w:id="90"/>
      <w:r w:rsidRPr="00BE6FC7">
        <w:rPr>
          <w:rFonts w:asciiTheme="minorHAnsi" w:hAnsiTheme="minorHAnsi"/>
        </w:rPr>
        <w:t>Κατασκευαστής, Κωδικός προϊόντος, Εργαστήριο πιστοποίησης, Έτος κατασκευής^ Εικονόσημο προστασίας από χημικές ουσίες</w:t>
      </w:r>
    </w:p>
    <w:p w:rsidR="00EB01F7" w:rsidRPr="00BE6FC7" w:rsidRDefault="00EB01F7" w:rsidP="00EB01F7">
      <w:pPr>
        <w:keepNext/>
        <w:keepLines/>
        <w:tabs>
          <w:tab w:val="left" w:pos="174"/>
          <w:tab w:val="left" w:pos="308"/>
        </w:tabs>
        <w:ind w:left="20" w:right="20"/>
        <w:jc w:val="both"/>
        <w:outlineLvl w:val="1"/>
        <w:rPr>
          <w:sz w:val="20"/>
          <w:szCs w:val="20"/>
        </w:rPr>
      </w:pPr>
    </w:p>
    <w:p w:rsidR="00EB01F7" w:rsidRPr="00BE6FC7" w:rsidRDefault="00EB01F7" w:rsidP="00EB01F7">
      <w:pPr>
        <w:keepNext/>
        <w:keepLines/>
        <w:ind w:left="20"/>
        <w:rPr>
          <w:sz w:val="20"/>
          <w:szCs w:val="20"/>
        </w:rPr>
      </w:pPr>
      <w:r>
        <w:rPr>
          <w:sz w:val="20"/>
          <w:szCs w:val="20"/>
        </w:rPr>
        <w:t>2</w:t>
      </w:r>
      <w:r w:rsidRPr="00B837BA">
        <w:rPr>
          <w:sz w:val="20"/>
          <w:szCs w:val="20"/>
        </w:rPr>
        <w:t>5</w:t>
      </w:r>
      <w:r w:rsidRPr="00BE6FC7">
        <w:rPr>
          <w:sz w:val="20"/>
          <w:szCs w:val="20"/>
        </w:rPr>
        <w:t>. Ποδιές συγκολλητών.</w:t>
      </w:r>
    </w:p>
    <w:p w:rsidR="00EB01F7" w:rsidRPr="00BE6FC7" w:rsidRDefault="00EB01F7" w:rsidP="00EB01F7">
      <w:pPr>
        <w:keepNext/>
        <w:keepLines/>
        <w:ind w:left="20"/>
        <w:rPr>
          <w:b/>
          <w:sz w:val="20"/>
          <w:szCs w:val="20"/>
        </w:rPr>
      </w:pPr>
      <w:r w:rsidRPr="00BE6FC7">
        <w:rPr>
          <w:b/>
          <w:sz w:val="20"/>
          <w:szCs w:val="20"/>
        </w:rPr>
        <w:t>Χαρακτηριστικά:</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Ποδιές από ειδικά επεξεργασμένο πυρίμαχο δέρμα (κρούτα).</w:t>
      </w:r>
    </w:p>
    <w:p w:rsidR="00EB01F7" w:rsidRPr="00BE6FC7" w:rsidRDefault="00EB01F7" w:rsidP="00EB01F7">
      <w:pPr>
        <w:pStyle w:val="120"/>
        <w:shd w:val="clear" w:color="auto" w:fill="auto"/>
        <w:spacing w:after="0" w:line="240" w:lineRule="auto"/>
        <w:ind w:left="20" w:firstLine="0"/>
        <w:jc w:val="both"/>
        <w:rPr>
          <w:rFonts w:asciiTheme="minorHAnsi" w:hAnsiTheme="minorHAnsi"/>
          <w:b/>
        </w:rPr>
      </w:pPr>
      <w:r w:rsidRPr="00BE6FC7">
        <w:rPr>
          <w:rFonts w:asciiTheme="minorHAnsi" w:hAnsiTheme="minorHAnsi"/>
          <w:b/>
        </w:rPr>
        <w:t>Πρότυπα:</w:t>
      </w:r>
    </w:p>
    <w:p w:rsidR="00EB01F7" w:rsidRDefault="00EB01F7" w:rsidP="00EB01F7">
      <w:pPr>
        <w:pStyle w:val="120"/>
        <w:shd w:val="clear" w:color="auto" w:fill="auto"/>
        <w:spacing w:after="0" w:line="240" w:lineRule="auto"/>
        <w:ind w:left="20" w:right="77" w:firstLine="0"/>
        <w:jc w:val="left"/>
        <w:rPr>
          <w:rFonts w:asciiTheme="minorHAnsi" w:hAnsiTheme="minorHAnsi"/>
        </w:rPr>
      </w:pPr>
      <w:r w:rsidRPr="00BE6FC7">
        <w:rPr>
          <w:rStyle w:val="72"/>
          <w:rFonts w:asciiTheme="minorHAnsi" w:hAnsiTheme="minorHAnsi"/>
        </w:rPr>
        <w:t xml:space="preserve">ΕΝ 470 </w:t>
      </w:r>
      <w:r w:rsidRPr="00BE6FC7">
        <w:rPr>
          <w:rFonts w:asciiTheme="minorHAnsi" w:hAnsiTheme="minorHAnsi"/>
        </w:rPr>
        <w:t>Σήμανση:</w:t>
      </w:r>
      <w:bookmarkStart w:id="91" w:name="bookmark167"/>
      <w:r>
        <w:rPr>
          <w:rFonts w:asciiTheme="minorHAnsi" w:hAnsiTheme="minorHAnsi"/>
        </w:rPr>
        <w:t xml:space="preserve"> </w:t>
      </w:r>
      <w:r w:rsidRPr="00BE6FC7">
        <w:rPr>
          <w:rFonts w:asciiTheme="minorHAnsi" w:hAnsiTheme="minorHAnsi"/>
          <w:lang w:val="en-US"/>
        </w:rPr>
        <w:t>CE</w:t>
      </w:r>
      <w:bookmarkEnd w:id="91"/>
      <w:r>
        <w:rPr>
          <w:rFonts w:asciiTheme="minorHAnsi" w:hAnsiTheme="minorHAnsi"/>
        </w:rPr>
        <w:t xml:space="preserve">, </w:t>
      </w:r>
      <w:r w:rsidRPr="00BE6FC7">
        <w:rPr>
          <w:rFonts w:asciiTheme="minorHAnsi" w:hAnsiTheme="minorHAnsi"/>
        </w:rPr>
        <w:t>Κατασκευαστής, Κωδικός προϊόντος, Εργαστήριο πιστοποίησης, Έτος κατασκευής</w:t>
      </w:r>
      <w:r>
        <w:rPr>
          <w:rFonts w:asciiTheme="minorHAnsi" w:hAnsiTheme="minorHAnsi"/>
        </w:rPr>
        <w:t>.</w:t>
      </w:r>
    </w:p>
    <w:p w:rsidR="00EB01F7" w:rsidRPr="00BE6FC7" w:rsidRDefault="00EB01F7" w:rsidP="00EB01F7">
      <w:pPr>
        <w:pStyle w:val="120"/>
        <w:shd w:val="clear" w:color="auto" w:fill="auto"/>
        <w:spacing w:after="0" w:line="240" w:lineRule="auto"/>
        <w:ind w:left="20" w:right="77" w:firstLine="0"/>
        <w:jc w:val="left"/>
        <w:rPr>
          <w:rFonts w:asciiTheme="minorHAnsi" w:hAnsiTheme="minorHAnsi"/>
        </w:rPr>
      </w:pPr>
      <w:r w:rsidRPr="00BE6FC7">
        <w:rPr>
          <w:rFonts w:asciiTheme="minorHAnsi" w:hAnsiTheme="minorHAnsi"/>
        </w:rPr>
        <w:t>Εικονόσημο προστασίας από θερμότητα.</w:t>
      </w:r>
    </w:p>
    <w:p w:rsidR="00EB01F7" w:rsidRPr="00B54B1D" w:rsidRDefault="00EB01F7" w:rsidP="00EB01F7">
      <w:pPr>
        <w:pStyle w:val="3a"/>
        <w:keepNext/>
        <w:keepLines/>
        <w:shd w:val="clear" w:color="auto" w:fill="auto"/>
        <w:tabs>
          <w:tab w:val="left" w:pos="558"/>
        </w:tabs>
        <w:spacing w:before="0" w:after="0" w:line="278" w:lineRule="exact"/>
        <w:rPr>
          <w:rFonts w:asciiTheme="minorHAnsi" w:hAnsiTheme="minorHAnsi"/>
          <w:b/>
          <w:sz w:val="20"/>
          <w:szCs w:val="20"/>
        </w:rPr>
      </w:pPr>
    </w:p>
    <w:p w:rsidR="00EB01F7" w:rsidRPr="00BE6FC7" w:rsidRDefault="00EB01F7" w:rsidP="00EB01F7">
      <w:pPr>
        <w:pStyle w:val="3a"/>
        <w:keepNext/>
        <w:keepLines/>
        <w:shd w:val="clear" w:color="auto" w:fill="auto"/>
        <w:tabs>
          <w:tab w:val="left" w:pos="558"/>
        </w:tabs>
        <w:spacing w:before="0" w:after="0" w:line="278" w:lineRule="exact"/>
        <w:rPr>
          <w:rFonts w:asciiTheme="minorHAnsi" w:hAnsiTheme="minorHAnsi"/>
          <w:b/>
          <w:sz w:val="20"/>
          <w:szCs w:val="20"/>
        </w:rPr>
      </w:pPr>
      <w:r>
        <w:rPr>
          <w:rFonts w:asciiTheme="minorHAnsi" w:hAnsiTheme="minorHAnsi"/>
          <w:b/>
          <w:sz w:val="20"/>
          <w:szCs w:val="20"/>
        </w:rPr>
        <w:t>2</w:t>
      </w:r>
      <w:r w:rsidRPr="00B54B1D">
        <w:rPr>
          <w:rFonts w:asciiTheme="minorHAnsi" w:hAnsiTheme="minorHAnsi"/>
          <w:b/>
          <w:sz w:val="20"/>
          <w:szCs w:val="20"/>
        </w:rPr>
        <w:t>6</w:t>
      </w:r>
      <w:r w:rsidRPr="00BE6FC7">
        <w:rPr>
          <w:rFonts w:asciiTheme="minorHAnsi" w:hAnsiTheme="minorHAnsi"/>
          <w:b/>
          <w:sz w:val="20"/>
          <w:szCs w:val="20"/>
        </w:rPr>
        <w:t xml:space="preserve">. </w:t>
      </w:r>
      <w:bookmarkStart w:id="92" w:name="bookmark78"/>
      <w:r w:rsidRPr="00BE6FC7">
        <w:rPr>
          <w:rFonts w:asciiTheme="minorHAnsi" w:hAnsiTheme="minorHAnsi"/>
          <w:b/>
          <w:sz w:val="20"/>
          <w:szCs w:val="20"/>
        </w:rPr>
        <w:t xml:space="preserve">Ποδιά καθαριστριών </w:t>
      </w:r>
      <w:bookmarkEnd w:id="92"/>
      <w:r w:rsidRPr="00BE6FC7">
        <w:rPr>
          <w:rFonts w:asciiTheme="minorHAnsi" w:hAnsiTheme="minorHAnsi"/>
          <w:b/>
          <w:sz w:val="20"/>
          <w:szCs w:val="20"/>
        </w:rPr>
        <w:t>(χειμερινή)</w:t>
      </w:r>
    </w:p>
    <w:p w:rsidR="00EB01F7" w:rsidRDefault="00EB01F7" w:rsidP="00EB01F7">
      <w:pPr>
        <w:pStyle w:val="110"/>
        <w:shd w:val="clear" w:color="auto" w:fill="auto"/>
        <w:spacing w:before="0" w:after="0" w:line="240" w:lineRule="auto"/>
        <w:ind w:left="20" w:right="60" w:firstLine="0"/>
        <w:jc w:val="both"/>
        <w:rPr>
          <w:rFonts w:asciiTheme="minorHAnsi" w:hAnsiTheme="minorHAnsi"/>
          <w:sz w:val="20"/>
          <w:szCs w:val="20"/>
        </w:rPr>
      </w:pPr>
      <w:r w:rsidRPr="00BE6FC7">
        <w:rPr>
          <w:rFonts w:asciiTheme="minorHAnsi" w:hAnsiTheme="minorHAnsi"/>
          <w:sz w:val="20"/>
          <w:szCs w:val="20"/>
        </w:rPr>
        <w:t>Σύνθεση από 65% πολυεστέρ, 35% βαμβάκι, χρώματος επιλογής της υπηρεσίας. Κλείσιμο με κουμπιά. Τα μανίκια της ποδιάς θα είναι μακριά, μέχρι το ύψος του βραχίονα.</w:t>
      </w:r>
    </w:p>
    <w:p w:rsidR="00EB01F7" w:rsidRPr="00BE6FC7" w:rsidRDefault="00EB01F7" w:rsidP="00EB01F7">
      <w:pPr>
        <w:pStyle w:val="110"/>
        <w:shd w:val="clear" w:color="auto" w:fill="auto"/>
        <w:spacing w:before="0" w:after="0" w:line="240" w:lineRule="auto"/>
        <w:ind w:left="20" w:right="60" w:firstLine="0"/>
        <w:jc w:val="both"/>
        <w:rPr>
          <w:rFonts w:asciiTheme="minorHAnsi" w:hAnsiTheme="minorHAnsi"/>
          <w:sz w:val="20"/>
          <w:szCs w:val="20"/>
        </w:rPr>
      </w:pPr>
    </w:p>
    <w:p w:rsidR="00EB01F7" w:rsidRPr="00BE6FC7" w:rsidRDefault="00EB01F7" w:rsidP="00EB01F7">
      <w:pPr>
        <w:pStyle w:val="3a"/>
        <w:keepNext/>
        <w:keepLines/>
        <w:shd w:val="clear" w:color="auto" w:fill="auto"/>
        <w:tabs>
          <w:tab w:val="left" w:pos="615"/>
        </w:tabs>
        <w:spacing w:before="0" w:after="0" w:line="220" w:lineRule="exact"/>
        <w:ind w:left="20"/>
        <w:rPr>
          <w:rFonts w:asciiTheme="minorHAnsi" w:hAnsiTheme="minorHAnsi"/>
          <w:b/>
          <w:sz w:val="20"/>
          <w:szCs w:val="20"/>
        </w:rPr>
      </w:pPr>
      <w:r>
        <w:rPr>
          <w:rFonts w:asciiTheme="minorHAnsi" w:hAnsiTheme="minorHAnsi"/>
          <w:b/>
          <w:sz w:val="20"/>
          <w:szCs w:val="20"/>
        </w:rPr>
        <w:t>2</w:t>
      </w:r>
      <w:r w:rsidRPr="00B837BA">
        <w:rPr>
          <w:rFonts w:asciiTheme="minorHAnsi" w:hAnsiTheme="minorHAnsi"/>
          <w:b/>
          <w:sz w:val="20"/>
          <w:szCs w:val="20"/>
        </w:rPr>
        <w:t>7</w:t>
      </w:r>
      <w:r w:rsidRPr="00BE6FC7">
        <w:rPr>
          <w:rFonts w:asciiTheme="minorHAnsi" w:hAnsiTheme="minorHAnsi"/>
          <w:b/>
          <w:sz w:val="20"/>
          <w:szCs w:val="20"/>
        </w:rPr>
        <w:t>. Ποδιά καθαριστριών (θερινή)</w:t>
      </w:r>
    </w:p>
    <w:p w:rsidR="00EB01F7" w:rsidRPr="00B837BA" w:rsidRDefault="00EB01F7" w:rsidP="00EB01F7">
      <w:pPr>
        <w:pStyle w:val="110"/>
        <w:shd w:val="clear" w:color="auto" w:fill="auto"/>
        <w:spacing w:before="0" w:after="0" w:line="240" w:lineRule="auto"/>
        <w:ind w:left="20" w:right="60" w:firstLine="0"/>
        <w:jc w:val="both"/>
        <w:rPr>
          <w:rFonts w:asciiTheme="minorHAnsi" w:hAnsiTheme="minorHAnsi"/>
          <w:sz w:val="20"/>
          <w:szCs w:val="20"/>
        </w:rPr>
      </w:pPr>
      <w:r w:rsidRPr="00BE6FC7">
        <w:rPr>
          <w:rFonts w:asciiTheme="minorHAnsi" w:hAnsiTheme="minorHAnsi"/>
          <w:sz w:val="20"/>
          <w:szCs w:val="20"/>
        </w:rPr>
        <w:t>Σύνθεση από 65% πολυεστέρ, 35% βαμβάκι, χρώματος επιλογής της υπηρεσίας. Κλείσιμο με κουμπιά. Τα μανίκια της ποδιάς θα είναι κοντά, πάνω από το ύψος του αγκώνα.</w:t>
      </w:r>
    </w:p>
    <w:p w:rsidR="00EB01F7" w:rsidRPr="00B54B1D" w:rsidRDefault="00EB01F7" w:rsidP="00EB01F7">
      <w:pPr>
        <w:pStyle w:val="510"/>
        <w:keepNext/>
        <w:keepLines/>
        <w:shd w:val="clear" w:color="auto" w:fill="auto"/>
        <w:tabs>
          <w:tab w:val="left" w:pos="142"/>
        </w:tabs>
        <w:spacing w:before="0" w:line="240" w:lineRule="auto"/>
        <w:ind w:firstLine="0"/>
        <w:jc w:val="both"/>
        <w:rPr>
          <w:rFonts w:asciiTheme="minorHAnsi" w:hAnsiTheme="minorHAnsi"/>
          <w:sz w:val="20"/>
          <w:szCs w:val="20"/>
        </w:rPr>
      </w:pPr>
    </w:p>
    <w:p w:rsidR="00EB01F7" w:rsidRPr="00297417" w:rsidRDefault="00EB01F7" w:rsidP="00EB01F7">
      <w:pPr>
        <w:pStyle w:val="510"/>
        <w:keepNext/>
        <w:keepLines/>
        <w:shd w:val="clear" w:color="auto" w:fill="auto"/>
        <w:tabs>
          <w:tab w:val="left" w:pos="142"/>
        </w:tabs>
        <w:spacing w:before="0" w:line="240" w:lineRule="auto"/>
        <w:ind w:firstLine="0"/>
        <w:jc w:val="both"/>
        <w:rPr>
          <w:rFonts w:asciiTheme="minorHAnsi" w:hAnsiTheme="minorHAnsi"/>
          <w:bCs w:val="0"/>
          <w:sz w:val="20"/>
          <w:szCs w:val="20"/>
        </w:rPr>
      </w:pPr>
      <w:r w:rsidRPr="00B837BA">
        <w:rPr>
          <w:rFonts w:asciiTheme="minorHAnsi" w:hAnsiTheme="minorHAnsi"/>
          <w:sz w:val="20"/>
          <w:szCs w:val="20"/>
        </w:rPr>
        <w:t>28</w:t>
      </w:r>
      <w:r w:rsidRPr="00297417">
        <w:rPr>
          <w:rFonts w:asciiTheme="minorHAnsi" w:hAnsiTheme="minorHAnsi"/>
          <w:sz w:val="20"/>
          <w:szCs w:val="20"/>
        </w:rPr>
        <w:t xml:space="preserve">. </w:t>
      </w:r>
      <w:r w:rsidRPr="00297417">
        <w:rPr>
          <w:rFonts w:asciiTheme="minorHAnsi" w:hAnsiTheme="minorHAnsi"/>
          <w:bCs w:val="0"/>
          <w:sz w:val="20"/>
          <w:szCs w:val="20"/>
        </w:rPr>
        <w:t>Ρ</w:t>
      </w:r>
      <w:r>
        <w:rPr>
          <w:rFonts w:asciiTheme="minorHAnsi" w:hAnsiTheme="minorHAnsi"/>
          <w:bCs w:val="0"/>
          <w:sz w:val="20"/>
          <w:szCs w:val="20"/>
        </w:rPr>
        <w:t xml:space="preserve">όμπες </w:t>
      </w:r>
      <w:r w:rsidRPr="00297417">
        <w:rPr>
          <w:rFonts w:asciiTheme="minorHAnsi" w:hAnsiTheme="minorHAnsi"/>
          <w:bCs w:val="0"/>
          <w:sz w:val="20"/>
          <w:szCs w:val="20"/>
        </w:rPr>
        <w:t>Ν</w:t>
      </w:r>
      <w:r>
        <w:rPr>
          <w:rFonts w:asciiTheme="minorHAnsi" w:hAnsiTheme="minorHAnsi"/>
          <w:bCs w:val="0"/>
          <w:sz w:val="20"/>
          <w:szCs w:val="20"/>
        </w:rPr>
        <w:t>οσηλευτικού</w:t>
      </w:r>
      <w:r w:rsidRPr="00297417">
        <w:rPr>
          <w:rFonts w:asciiTheme="minorHAnsi" w:hAnsiTheme="minorHAnsi"/>
          <w:bCs w:val="0"/>
          <w:sz w:val="20"/>
          <w:szCs w:val="20"/>
        </w:rPr>
        <w:t xml:space="preserve"> Π</w:t>
      </w:r>
      <w:r>
        <w:rPr>
          <w:rFonts w:asciiTheme="minorHAnsi" w:hAnsiTheme="minorHAnsi"/>
          <w:bCs w:val="0"/>
          <w:sz w:val="20"/>
          <w:szCs w:val="20"/>
        </w:rPr>
        <w:t>ροσωπικού</w:t>
      </w:r>
    </w:p>
    <w:p w:rsidR="00EB01F7" w:rsidRPr="00294A2A" w:rsidRDefault="00EB01F7" w:rsidP="00EB01F7">
      <w:pPr>
        <w:pStyle w:val="af0"/>
        <w:tabs>
          <w:tab w:val="left" w:pos="715"/>
        </w:tabs>
        <w:spacing w:after="0" w:line="230" w:lineRule="exact"/>
        <w:rPr>
          <w:rFonts w:asciiTheme="minorHAnsi" w:hAnsiTheme="minorHAnsi"/>
          <w:sz w:val="20"/>
          <w:szCs w:val="20"/>
          <w:lang w:val="el-GR"/>
        </w:rPr>
      </w:pPr>
      <w:r w:rsidRPr="00EB01F7">
        <w:rPr>
          <w:rStyle w:val="Char14"/>
          <w:rFonts w:asciiTheme="minorHAnsi" w:eastAsia="Calibri" w:hAnsiTheme="minorHAnsi"/>
          <w:lang w:val="el-GR"/>
        </w:rPr>
        <w:t>Πεδίο χρήσης: Για τις νοσηλεύτριες.</w:t>
      </w:r>
    </w:p>
    <w:p w:rsidR="00EB01F7" w:rsidRPr="00294A2A" w:rsidRDefault="00EB01F7" w:rsidP="00EB01F7">
      <w:pPr>
        <w:pStyle w:val="af0"/>
        <w:tabs>
          <w:tab w:val="left" w:pos="710"/>
        </w:tabs>
        <w:spacing w:after="180" w:line="230" w:lineRule="exact"/>
        <w:ind w:right="20"/>
        <w:rPr>
          <w:rFonts w:asciiTheme="minorHAnsi" w:hAnsiTheme="minorHAnsi"/>
          <w:sz w:val="20"/>
          <w:szCs w:val="20"/>
          <w:lang w:val="el-GR"/>
        </w:rPr>
      </w:pPr>
      <w:r w:rsidRPr="00EB01F7">
        <w:rPr>
          <w:rStyle w:val="Char14"/>
          <w:rFonts w:asciiTheme="minorHAnsi" w:eastAsia="Calibri" w:hAnsiTheme="minorHAnsi"/>
          <w:lang w:val="el-GR"/>
        </w:rPr>
        <w:t>Χαρακτηριστικά: Ύφασμα καμπαρντίνα 35% βαμβάκι και 65% πολυεστέρας, χρώματος λευκού, αρίστης ποιότητας, βάρος 1</w:t>
      </w:r>
      <w:r w:rsidRPr="00EB01F7">
        <w:rPr>
          <w:rStyle w:val="Char14"/>
          <w:rFonts w:asciiTheme="minorHAnsi" w:eastAsia="Calibri" w:hAnsiTheme="minorHAnsi"/>
          <w:lang w:val="el-GR" w:eastAsia="en-US"/>
        </w:rPr>
        <w:t>90</w:t>
      </w:r>
      <w:r w:rsidRPr="00297417">
        <w:rPr>
          <w:rStyle w:val="Char14"/>
          <w:rFonts w:asciiTheme="minorHAnsi" w:eastAsia="Calibri" w:hAnsiTheme="minorHAnsi"/>
          <w:lang w:val="en-US" w:eastAsia="en-US"/>
        </w:rPr>
        <w:t>gr</w:t>
      </w:r>
      <w:r w:rsidRPr="00EB01F7">
        <w:rPr>
          <w:rStyle w:val="Char14"/>
          <w:rFonts w:asciiTheme="minorHAnsi" w:eastAsia="Calibri" w:hAnsiTheme="minorHAnsi"/>
          <w:lang w:val="el-GR" w:eastAsia="en-US"/>
        </w:rPr>
        <w:t>/</w:t>
      </w:r>
      <w:r w:rsidRPr="00297417">
        <w:rPr>
          <w:rStyle w:val="Char14"/>
          <w:rFonts w:asciiTheme="minorHAnsi" w:eastAsia="Calibri" w:hAnsiTheme="minorHAnsi"/>
          <w:lang w:val="en-US" w:eastAsia="en-US"/>
        </w:rPr>
        <w:t>m</w:t>
      </w:r>
      <w:r w:rsidRPr="00EB01F7">
        <w:rPr>
          <w:rStyle w:val="Char14"/>
          <w:rFonts w:asciiTheme="minorHAnsi" w:eastAsia="Calibri" w:hAnsiTheme="minorHAnsi"/>
          <w:lang w:val="el-GR" w:eastAsia="en-US"/>
        </w:rPr>
        <w:t xml:space="preserve">2, </w:t>
      </w:r>
      <w:r w:rsidRPr="00EB01F7">
        <w:rPr>
          <w:rStyle w:val="Char14"/>
          <w:rFonts w:asciiTheme="minorHAnsi" w:eastAsia="Calibri" w:hAnsiTheme="minorHAnsi"/>
          <w:lang w:val="el-GR"/>
        </w:rPr>
        <w:t>μεγάλης αντοχής στα συχνά πλυσίματα και στις υψηλές θερμοκρασίες, μαλακή υφή, να μην χνουδιάζει.</w:t>
      </w:r>
    </w:p>
    <w:p w:rsidR="00EB01F7" w:rsidRPr="006B7871" w:rsidRDefault="00EB01F7" w:rsidP="00EB01F7">
      <w:pPr>
        <w:pStyle w:val="510"/>
        <w:keepNext/>
        <w:keepLines/>
        <w:shd w:val="clear" w:color="auto" w:fill="auto"/>
        <w:tabs>
          <w:tab w:val="left" w:pos="715"/>
        </w:tabs>
        <w:spacing w:before="0"/>
        <w:ind w:firstLine="0"/>
        <w:jc w:val="both"/>
        <w:rPr>
          <w:rFonts w:asciiTheme="minorHAnsi" w:hAnsiTheme="minorHAnsi"/>
          <w:bCs w:val="0"/>
          <w:sz w:val="20"/>
          <w:szCs w:val="20"/>
        </w:rPr>
      </w:pPr>
      <w:r w:rsidRPr="00B837BA">
        <w:rPr>
          <w:rFonts w:asciiTheme="minorHAnsi" w:hAnsiTheme="minorHAnsi"/>
          <w:sz w:val="20"/>
          <w:szCs w:val="20"/>
        </w:rPr>
        <w:lastRenderedPageBreak/>
        <w:t>29</w:t>
      </w:r>
      <w:r w:rsidRPr="00297417">
        <w:rPr>
          <w:rFonts w:asciiTheme="minorHAnsi" w:hAnsiTheme="minorHAnsi"/>
          <w:sz w:val="20"/>
          <w:szCs w:val="20"/>
        </w:rPr>
        <w:t>.</w:t>
      </w:r>
      <w:r w:rsidRPr="00297417">
        <w:rPr>
          <w:rFonts w:asciiTheme="minorHAnsi" w:hAnsiTheme="minorHAnsi"/>
          <w:bCs w:val="0"/>
          <w:sz w:val="20"/>
          <w:szCs w:val="20"/>
        </w:rPr>
        <w:t xml:space="preserve"> Ρ</w:t>
      </w:r>
      <w:r>
        <w:rPr>
          <w:rFonts w:asciiTheme="minorHAnsi" w:hAnsiTheme="minorHAnsi"/>
          <w:bCs w:val="0"/>
          <w:sz w:val="20"/>
          <w:szCs w:val="20"/>
        </w:rPr>
        <w:t xml:space="preserve">όμπες </w:t>
      </w:r>
      <w:r w:rsidRPr="00297417">
        <w:rPr>
          <w:rFonts w:asciiTheme="minorHAnsi" w:hAnsiTheme="minorHAnsi"/>
          <w:bCs w:val="0"/>
          <w:sz w:val="20"/>
          <w:szCs w:val="20"/>
        </w:rPr>
        <w:t xml:space="preserve"> Υ</w:t>
      </w:r>
      <w:r>
        <w:rPr>
          <w:rFonts w:asciiTheme="minorHAnsi" w:hAnsiTheme="minorHAnsi"/>
          <w:bCs w:val="0"/>
          <w:sz w:val="20"/>
          <w:szCs w:val="20"/>
        </w:rPr>
        <w:t xml:space="preserve">φασμάτινες </w:t>
      </w:r>
      <w:r w:rsidRPr="00B837BA">
        <w:rPr>
          <w:rFonts w:asciiTheme="minorHAnsi" w:hAnsiTheme="minorHAnsi"/>
          <w:bCs w:val="0"/>
          <w:sz w:val="20"/>
          <w:szCs w:val="20"/>
        </w:rPr>
        <w:t xml:space="preserve"> </w:t>
      </w:r>
      <w:r>
        <w:rPr>
          <w:rFonts w:asciiTheme="minorHAnsi" w:hAnsiTheme="minorHAnsi"/>
          <w:bCs w:val="0"/>
          <w:sz w:val="20"/>
          <w:szCs w:val="20"/>
        </w:rPr>
        <w:t>Μαγείρων</w:t>
      </w:r>
    </w:p>
    <w:p w:rsidR="00EB01F7" w:rsidRPr="00294A2A" w:rsidRDefault="00EB01F7" w:rsidP="00EB01F7">
      <w:pPr>
        <w:pStyle w:val="af0"/>
        <w:tabs>
          <w:tab w:val="left" w:pos="715"/>
        </w:tabs>
        <w:spacing w:after="0" w:line="230" w:lineRule="exact"/>
        <w:rPr>
          <w:rFonts w:asciiTheme="minorHAnsi" w:hAnsiTheme="minorHAnsi"/>
          <w:sz w:val="20"/>
          <w:szCs w:val="20"/>
          <w:lang w:val="el-GR"/>
        </w:rPr>
      </w:pPr>
      <w:r w:rsidRPr="00EB01F7">
        <w:rPr>
          <w:rStyle w:val="Char14"/>
          <w:rFonts w:asciiTheme="minorHAnsi" w:eastAsia="Calibri" w:hAnsiTheme="minorHAnsi"/>
          <w:lang w:val="el-GR"/>
        </w:rPr>
        <w:t>Πεδίο χρήσης: Για τους μάγειρες και τους βοηθούς τους.</w:t>
      </w:r>
    </w:p>
    <w:p w:rsidR="00EB01F7" w:rsidRPr="00EB01F7" w:rsidRDefault="00EB01F7" w:rsidP="00EB01F7">
      <w:pPr>
        <w:pStyle w:val="af0"/>
        <w:tabs>
          <w:tab w:val="left" w:pos="710"/>
        </w:tabs>
        <w:spacing w:after="180" w:line="230" w:lineRule="exact"/>
        <w:ind w:right="20"/>
        <w:rPr>
          <w:rStyle w:val="Char14"/>
          <w:rFonts w:asciiTheme="minorHAnsi" w:eastAsia="Calibri" w:hAnsiTheme="minorHAnsi"/>
          <w:b w:val="0"/>
          <w:bCs w:val="0"/>
          <w:lang w:val="el-GR"/>
        </w:rPr>
      </w:pPr>
      <w:r w:rsidRPr="00EB01F7">
        <w:rPr>
          <w:rStyle w:val="Char14"/>
          <w:rFonts w:asciiTheme="minorHAnsi" w:eastAsia="Calibri" w:hAnsiTheme="minorHAnsi"/>
          <w:lang w:val="el-GR"/>
        </w:rPr>
        <w:t xml:space="preserve">Χαρακτηριστικά: Ύφασμα καμπαρντίνα 35% βαμβάκι και 65% πολυεστέρας, αρίστης ποιότητας, βάρος </w:t>
      </w:r>
      <w:r w:rsidRPr="00EB01F7">
        <w:rPr>
          <w:rStyle w:val="Char14"/>
          <w:rFonts w:asciiTheme="minorHAnsi" w:eastAsia="Calibri" w:hAnsiTheme="minorHAnsi"/>
          <w:lang w:val="el-GR" w:eastAsia="en-US"/>
        </w:rPr>
        <w:t>190</w:t>
      </w:r>
      <w:r w:rsidRPr="00297417">
        <w:rPr>
          <w:rStyle w:val="Char14"/>
          <w:rFonts w:asciiTheme="minorHAnsi" w:eastAsia="Calibri" w:hAnsiTheme="minorHAnsi"/>
          <w:lang w:val="en-US" w:eastAsia="en-US"/>
        </w:rPr>
        <w:t>gr</w:t>
      </w:r>
      <w:r w:rsidRPr="00EB01F7">
        <w:rPr>
          <w:rStyle w:val="Char14"/>
          <w:rFonts w:asciiTheme="minorHAnsi" w:eastAsia="Calibri" w:hAnsiTheme="minorHAnsi"/>
          <w:lang w:val="el-GR" w:eastAsia="en-US"/>
        </w:rPr>
        <w:t>/</w:t>
      </w:r>
      <w:r w:rsidRPr="00297417">
        <w:rPr>
          <w:rStyle w:val="Char14"/>
          <w:rFonts w:asciiTheme="minorHAnsi" w:eastAsia="Calibri" w:hAnsiTheme="minorHAnsi"/>
          <w:lang w:val="en-US" w:eastAsia="en-US"/>
        </w:rPr>
        <w:t>m</w:t>
      </w:r>
      <w:r w:rsidRPr="00EB01F7">
        <w:rPr>
          <w:rStyle w:val="Char14"/>
          <w:rFonts w:asciiTheme="minorHAnsi" w:eastAsia="Calibri" w:hAnsiTheme="minorHAnsi"/>
          <w:lang w:val="el-GR" w:eastAsia="en-US"/>
        </w:rPr>
        <w:t xml:space="preserve">2, </w:t>
      </w:r>
      <w:r w:rsidRPr="00EB01F7">
        <w:rPr>
          <w:rStyle w:val="Char14"/>
          <w:rFonts w:asciiTheme="minorHAnsi" w:eastAsia="Calibri" w:hAnsiTheme="minorHAnsi"/>
          <w:lang w:val="el-GR"/>
        </w:rPr>
        <w:t>μεγάλης αντοχής στα συχνά πλυσίματα και στις υψηλές θερμοκρασίες, μαλακή υφή, σε χρώμα και μέγεθος επιλογής της υπηρεσίας.</w:t>
      </w:r>
    </w:p>
    <w:p w:rsidR="00EB01F7" w:rsidRPr="00C47B99" w:rsidRDefault="00EB01F7" w:rsidP="00EB01F7">
      <w:pPr>
        <w:pStyle w:val="45"/>
        <w:shd w:val="clear" w:color="auto" w:fill="auto"/>
        <w:spacing w:line="170" w:lineRule="exact"/>
        <w:ind w:firstLine="0"/>
        <w:rPr>
          <w:rFonts w:asciiTheme="minorHAnsi" w:hAnsiTheme="minorHAnsi" w:cs="Arial"/>
          <w:b/>
          <w:sz w:val="20"/>
          <w:szCs w:val="20"/>
          <w:u w:val="single"/>
        </w:rPr>
      </w:pPr>
      <w:r>
        <w:rPr>
          <w:rStyle w:val="Exact0"/>
          <w:rFonts w:asciiTheme="minorHAnsi" w:hAnsiTheme="minorHAnsi" w:cs="Arial"/>
          <w:b/>
          <w:sz w:val="20"/>
          <w:szCs w:val="20"/>
          <w:u w:val="single"/>
        </w:rPr>
        <w:t>30</w:t>
      </w:r>
      <w:r w:rsidRPr="00C47B99">
        <w:rPr>
          <w:rStyle w:val="Exact0"/>
          <w:rFonts w:asciiTheme="minorHAnsi" w:hAnsiTheme="minorHAnsi" w:cs="Arial"/>
          <w:b/>
          <w:sz w:val="20"/>
          <w:szCs w:val="20"/>
          <w:u w:val="single"/>
        </w:rPr>
        <w:t>. Νιτσεράδες με ενισχυμένο σακάκι (Τμήμα Αλιείας)</w:t>
      </w:r>
    </w:p>
    <w:p w:rsidR="00EB01F7" w:rsidRPr="00C47B99" w:rsidRDefault="00EB01F7" w:rsidP="00EB01F7">
      <w:pPr>
        <w:keepNext/>
        <w:keepLines/>
        <w:ind w:left="20" w:right="200"/>
        <w:rPr>
          <w:rFonts w:cs="Arial"/>
          <w:b/>
          <w:sz w:val="20"/>
          <w:szCs w:val="20"/>
        </w:rPr>
      </w:pPr>
      <w:r w:rsidRPr="00C47B99">
        <w:rPr>
          <w:rFonts w:cs="Arial"/>
          <w:sz w:val="20"/>
          <w:szCs w:val="20"/>
        </w:rPr>
        <w:t xml:space="preserve">Οι νιτσεράδες θα είναι κοστούμι (παντελόνι σακάκι)ακολουθούν τις προβλέψεις του ΕΝ 343,  ΕΛΟΤ ΕΝ </w:t>
      </w:r>
      <w:r w:rsidRPr="00C47B99">
        <w:rPr>
          <w:rFonts w:cs="Arial"/>
          <w:sz w:val="20"/>
          <w:szCs w:val="20"/>
          <w:lang w:val="en-US"/>
        </w:rPr>
        <w:t>ISO</w:t>
      </w:r>
      <w:r w:rsidRPr="00C47B99">
        <w:rPr>
          <w:rFonts w:cs="Arial"/>
          <w:sz w:val="20"/>
          <w:szCs w:val="20"/>
        </w:rPr>
        <w:t xml:space="preserve"> 14605+</w:t>
      </w:r>
      <w:r w:rsidRPr="00C47B99">
        <w:rPr>
          <w:rFonts w:cs="Arial"/>
          <w:sz w:val="20"/>
          <w:szCs w:val="20"/>
          <w:lang w:val="en-US"/>
        </w:rPr>
        <w:t>A</w:t>
      </w:r>
      <w:r w:rsidRPr="00C47B99">
        <w:rPr>
          <w:rFonts w:cs="Arial"/>
          <w:sz w:val="20"/>
          <w:szCs w:val="20"/>
        </w:rPr>
        <w:t>1.2009 σε ότι αφορά τις μηχανικές αντοχές , την αντοχή στο πλύσιμο και με</w:t>
      </w:r>
    </w:p>
    <w:p w:rsidR="00EB01F7" w:rsidRDefault="00EB01F7" w:rsidP="00EB01F7">
      <w:pPr>
        <w:rPr>
          <w:rFonts w:cs="Arial"/>
          <w:sz w:val="20"/>
          <w:szCs w:val="20"/>
        </w:rPr>
      </w:pPr>
      <w:r w:rsidRPr="00C47B99">
        <w:rPr>
          <w:rFonts w:cs="Arial"/>
          <w:b/>
          <w:sz w:val="20"/>
          <w:szCs w:val="20"/>
        </w:rPr>
        <w:t>Σήμανση</w:t>
      </w:r>
      <w:r>
        <w:rPr>
          <w:rFonts w:cs="Arial"/>
          <w:b/>
          <w:sz w:val="20"/>
          <w:szCs w:val="20"/>
        </w:rPr>
        <w:t xml:space="preserve">: </w:t>
      </w:r>
      <w:r w:rsidRPr="00C47B99">
        <w:rPr>
          <w:rFonts w:cs="Arial"/>
          <w:sz w:val="20"/>
          <w:szCs w:val="20"/>
        </w:rPr>
        <w:t>Αδιαβροχοποίηση 3</w:t>
      </w:r>
      <w:r>
        <w:rPr>
          <w:rFonts w:cs="Arial"/>
          <w:sz w:val="20"/>
          <w:szCs w:val="20"/>
        </w:rPr>
        <w:t xml:space="preserve">, </w:t>
      </w:r>
      <w:r w:rsidRPr="00C47B99">
        <w:rPr>
          <w:rFonts w:cs="Arial"/>
          <w:sz w:val="20"/>
          <w:szCs w:val="20"/>
        </w:rPr>
        <w:t>Διαπνοή 3</w:t>
      </w:r>
      <w:r>
        <w:rPr>
          <w:rFonts w:cs="Arial"/>
          <w:sz w:val="20"/>
          <w:szCs w:val="20"/>
        </w:rPr>
        <w:t>.</w:t>
      </w:r>
    </w:p>
    <w:p w:rsidR="00EB01F7" w:rsidRPr="008A53DA" w:rsidRDefault="00EB01F7" w:rsidP="00EB01F7">
      <w:pPr>
        <w:rPr>
          <w:b/>
          <w:sz w:val="20"/>
          <w:szCs w:val="20"/>
        </w:rPr>
      </w:pPr>
      <w:r w:rsidRPr="00C47B99">
        <w:rPr>
          <w:rFonts w:cs="Arial"/>
          <w:sz w:val="20"/>
          <w:szCs w:val="20"/>
        </w:rPr>
        <w:t>Οι νιτσεράδες έχουν κουκούλα που όταν δεν χρησιμοποιείται τοποθετείται σε θ</w:t>
      </w:r>
      <w:r>
        <w:rPr>
          <w:rFonts w:cs="Arial"/>
          <w:sz w:val="20"/>
          <w:szCs w:val="20"/>
        </w:rPr>
        <w:t xml:space="preserve">ήκη που είναι στο πίσω μέρος  </w:t>
      </w:r>
      <w:r w:rsidRPr="00C47B99">
        <w:rPr>
          <w:rFonts w:cs="Arial"/>
          <w:sz w:val="20"/>
          <w:szCs w:val="20"/>
        </w:rPr>
        <w:t>της νιτσεράδας</w:t>
      </w:r>
    </w:p>
    <w:p w:rsidR="00EB01F7" w:rsidRDefault="00EB01F7" w:rsidP="00EB01F7">
      <w:pPr>
        <w:pStyle w:val="45"/>
        <w:numPr>
          <w:ilvl w:val="0"/>
          <w:numId w:val="20"/>
        </w:numPr>
        <w:shd w:val="clear" w:color="auto" w:fill="auto"/>
        <w:tabs>
          <w:tab w:val="left" w:pos="1460"/>
        </w:tabs>
        <w:spacing w:after="0" w:line="269" w:lineRule="exact"/>
        <w:ind w:left="993" w:hanging="426"/>
        <w:rPr>
          <w:rFonts w:asciiTheme="minorHAnsi" w:hAnsiTheme="minorHAnsi" w:cs="Arial"/>
          <w:b/>
          <w:i/>
          <w:sz w:val="20"/>
          <w:szCs w:val="20"/>
        </w:rPr>
      </w:pPr>
      <w:r w:rsidRPr="00C47B99">
        <w:rPr>
          <w:rFonts w:asciiTheme="minorHAnsi" w:hAnsiTheme="minorHAnsi" w:cs="Arial"/>
          <w:b/>
          <w:sz w:val="20"/>
          <w:szCs w:val="20"/>
          <w:u w:val="single"/>
        </w:rPr>
        <w:t>Στο πίσω μέρος (πλάτη) της στολή να αναγράφεται το λογότυπο</w:t>
      </w:r>
      <w:r w:rsidRPr="00C47B99">
        <w:rPr>
          <w:rFonts w:asciiTheme="minorHAnsi" w:hAnsiTheme="minorHAnsi" w:cs="Arial"/>
          <w:sz w:val="20"/>
          <w:szCs w:val="20"/>
        </w:rPr>
        <w:t xml:space="preserve">.  </w:t>
      </w:r>
      <w:r w:rsidRPr="00C47B99">
        <w:rPr>
          <w:rFonts w:asciiTheme="minorHAnsi" w:hAnsiTheme="minorHAnsi" w:cs="Arial"/>
          <w:b/>
          <w:i/>
          <w:sz w:val="20"/>
          <w:szCs w:val="20"/>
        </w:rPr>
        <w:t>"ΔΗΜΟΣ ΛΕΥΚΑΔΑΣ"</w:t>
      </w:r>
    </w:p>
    <w:p w:rsidR="00EB01F7" w:rsidRPr="00C47B99" w:rsidRDefault="00EB01F7" w:rsidP="00EB01F7">
      <w:pPr>
        <w:pStyle w:val="45"/>
        <w:shd w:val="clear" w:color="auto" w:fill="auto"/>
        <w:tabs>
          <w:tab w:val="left" w:pos="1460"/>
        </w:tabs>
        <w:spacing w:after="0" w:line="269" w:lineRule="exact"/>
        <w:ind w:left="993" w:firstLine="0"/>
        <w:rPr>
          <w:rFonts w:asciiTheme="minorHAnsi" w:hAnsiTheme="minorHAnsi" w:cs="Arial"/>
          <w:b/>
          <w:i/>
          <w:sz w:val="20"/>
          <w:szCs w:val="20"/>
        </w:rPr>
      </w:pPr>
    </w:p>
    <w:p w:rsidR="00EB01F7" w:rsidRPr="00D64812" w:rsidRDefault="00EB01F7" w:rsidP="00EB01F7">
      <w:pPr>
        <w:pStyle w:val="45"/>
        <w:shd w:val="clear" w:color="auto" w:fill="auto"/>
        <w:spacing w:after="0" w:line="190" w:lineRule="exact"/>
        <w:ind w:left="20" w:firstLine="0"/>
        <w:jc w:val="both"/>
        <w:rPr>
          <w:rFonts w:asciiTheme="minorHAnsi" w:hAnsiTheme="minorHAnsi" w:cs="Arial"/>
          <w:b/>
          <w:sz w:val="20"/>
          <w:szCs w:val="20"/>
        </w:rPr>
      </w:pPr>
      <w:r w:rsidRPr="00D64812">
        <w:rPr>
          <w:rFonts w:asciiTheme="minorHAnsi" w:hAnsiTheme="minorHAnsi" w:cs="Arial"/>
          <w:b/>
          <w:sz w:val="20"/>
          <w:szCs w:val="20"/>
        </w:rPr>
        <w:t>Μέγεθος: ΧΧ</w:t>
      </w:r>
      <w:r w:rsidRPr="00D64812">
        <w:rPr>
          <w:rFonts w:asciiTheme="minorHAnsi" w:hAnsiTheme="minorHAnsi" w:cs="Arial"/>
          <w:b/>
          <w:sz w:val="20"/>
          <w:szCs w:val="20"/>
          <w:lang w:val="en-US"/>
        </w:rPr>
        <w:t>L</w:t>
      </w:r>
      <w:r w:rsidRPr="00D64812">
        <w:rPr>
          <w:rFonts w:asciiTheme="minorHAnsi" w:hAnsiTheme="minorHAnsi" w:cs="Arial"/>
          <w:b/>
          <w:sz w:val="20"/>
          <w:szCs w:val="20"/>
        </w:rPr>
        <w:t xml:space="preserve"> </w:t>
      </w:r>
    </w:p>
    <w:p w:rsidR="00EB01F7" w:rsidRPr="00BE6FC7" w:rsidRDefault="00EB01F7" w:rsidP="00EB01F7">
      <w:pPr>
        <w:pStyle w:val="62"/>
        <w:shd w:val="clear" w:color="auto" w:fill="auto"/>
        <w:tabs>
          <w:tab w:val="left" w:pos="1276"/>
        </w:tabs>
        <w:spacing w:after="0"/>
        <w:ind w:left="20" w:right="8156"/>
        <w:rPr>
          <w:rFonts w:asciiTheme="minorHAnsi" w:hAnsiTheme="minorHAnsi"/>
        </w:rPr>
      </w:pPr>
      <w:r>
        <w:rPr>
          <w:rFonts w:asciiTheme="minorHAnsi" w:hAnsiTheme="minorHAnsi"/>
          <w:b/>
        </w:rPr>
        <w:t>31</w:t>
      </w:r>
      <w:r w:rsidRPr="00BE6FC7">
        <w:rPr>
          <w:rFonts w:asciiTheme="minorHAnsi" w:hAnsiTheme="minorHAnsi"/>
          <w:b/>
        </w:rPr>
        <w:t>.</w:t>
      </w:r>
      <w:r w:rsidRPr="00BE6FC7">
        <w:rPr>
          <w:rFonts w:asciiTheme="minorHAnsi" w:hAnsiTheme="minorHAnsi"/>
          <w:b/>
          <w:bCs/>
        </w:rPr>
        <w:t xml:space="preserve"> Νιτσεράδες</w:t>
      </w:r>
    </w:p>
    <w:p w:rsidR="00EB01F7" w:rsidRPr="00BE6FC7" w:rsidRDefault="00EB01F7" w:rsidP="00EB01F7">
      <w:pPr>
        <w:ind w:left="20" w:right="20"/>
        <w:jc w:val="both"/>
        <w:rPr>
          <w:sz w:val="20"/>
          <w:szCs w:val="20"/>
        </w:rPr>
      </w:pPr>
      <w:r w:rsidRPr="00BE6FC7">
        <w:rPr>
          <w:sz w:val="20"/>
          <w:szCs w:val="20"/>
        </w:rPr>
        <w:t xml:space="preserve">Οι νιτσεράδες θα είναι κατασκευασμένες από υλικό </w:t>
      </w:r>
      <w:r w:rsidRPr="00BE6FC7">
        <w:rPr>
          <w:sz w:val="20"/>
          <w:szCs w:val="20"/>
          <w:lang w:val="en-US"/>
        </w:rPr>
        <w:t>Polyester</w:t>
      </w:r>
      <w:r w:rsidRPr="00BE6FC7">
        <w:rPr>
          <w:sz w:val="20"/>
          <w:szCs w:val="20"/>
        </w:rPr>
        <w:t>/</w:t>
      </w:r>
      <w:r w:rsidRPr="00BE6FC7">
        <w:rPr>
          <w:sz w:val="20"/>
          <w:szCs w:val="20"/>
          <w:lang w:val="en-US"/>
        </w:rPr>
        <w:t>PVC</w:t>
      </w:r>
      <w:r w:rsidRPr="00BE6FC7">
        <w:rPr>
          <w:sz w:val="20"/>
          <w:szCs w:val="20"/>
        </w:rPr>
        <w:t xml:space="preserve"> σύμφωνα με τις προβλέψεις της </w:t>
      </w:r>
      <w:r w:rsidRPr="00BE6FC7">
        <w:rPr>
          <w:sz w:val="20"/>
          <w:szCs w:val="20"/>
          <w:lang w:val="en-US"/>
        </w:rPr>
        <w:t>EN</w:t>
      </w:r>
      <w:r w:rsidRPr="00BE6FC7">
        <w:rPr>
          <w:sz w:val="20"/>
          <w:szCs w:val="20"/>
        </w:rPr>
        <w:t xml:space="preserve"> 343:2003+</w:t>
      </w:r>
      <w:r w:rsidRPr="00BE6FC7">
        <w:rPr>
          <w:sz w:val="20"/>
          <w:szCs w:val="20"/>
          <w:lang w:val="en-US"/>
        </w:rPr>
        <w:t>A</w:t>
      </w:r>
      <w:r w:rsidRPr="00BE6FC7">
        <w:rPr>
          <w:sz w:val="20"/>
          <w:szCs w:val="20"/>
        </w:rPr>
        <w:t xml:space="preserve">1:2007 σε ότι αφορά τις μηχανικές αντοχές, την αντοχή στο πλύσιμο και τη σήμανση (σε συνδυασμό με την </w:t>
      </w:r>
      <w:r w:rsidRPr="00BE6FC7">
        <w:rPr>
          <w:sz w:val="20"/>
          <w:szCs w:val="20"/>
          <w:lang w:val="en-US"/>
        </w:rPr>
        <w:t>EN</w:t>
      </w:r>
      <w:r w:rsidRPr="00BE6FC7">
        <w:rPr>
          <w:sz w:val="20"/>
          <w:szCs w:val="20"/>
        </w:rPr>
        <w:t xml:space="preserve"> </w:t>
      </w:r>
      <w:r w:rsidRPr="00BE6FC7">
        <w:rPr>
          <w:sz w:val="20"/>
          <w:szCs w:val="20"/>
          <w:lang w:val="en-US"/>
        </w:rPr>
        <w:t>ISO</w:t>
      </w:r>
      <w:r w:rsidRPr="00BE6FC7">
        <w:rPr>
          <w:sz w:val="20"/>
          <w:szCs w:val="20"/>
        </w:rPr>
        <w:t xml:space="preserve"> 20471:2013+</w:t>
      </w:r>
      <w:r w:rsidRPr="00BE6FC7">
        <w:rPr>
          <w:sz w:val="20"/>
          <w:szCs w:val="20"/>
          <w:lang w:val="en-US"/>
        </w:rPr>
        <w:t>A</w:t>
      </w:r>
      <w:r w:rsidRPr="00BE6FC7">
        <w:rPr>
          <w:sz w:val="20"/>
          <w:szCs w:val="20"/>
        </w:rPr>
        <w:t xml:space="preserve">1:2016). Τα χιτώνια θα φέρουν ανακλαστικές λωρίδες, θα κλείνουν με φερμουάρ ή </w:t>
      </w:r>
      <w:r w:rsidRPr="00BE6FC7">
        <w:rPr>
          <w:sz w:val="20"/>
          <w:szCs w:val="20"/>
          <w:lang w:val="en-US"/>
        </w:rPr>
        <w:t>press</w:t>
      </w:r>
      <w:r w:rsidRPr="00BE6FC7">
        <w:rPr>
          <w:sz w:val="20"/>
          <w:szCs w:val="20"/>
        </w:rPr>
        <w:t>-</w:t>
      </w:r>
      <w:r w:rsidRPr="00BE6FC7">
        <w:rPr>
          <w:sz w:val="20"/>
          <w:szCs w:val="20"/>
          <w:lang w:val="en-US"/>
        </w:rPr>
        <w:t>button</w:t>
      </w:r>
      <w:r w:rsidRPr="00BE6FC7">
        <w:rPr>
          <w:sz w:val="20"/>
          <w:szCs w:val="20"/>
        </w:rPr>
        <w:t xml:space="preserve"> ή και </w:t>
      </w:r>
      <w:r w:rsidRPr="00BE6FC7">
        <w:rPr>
          <w:sz w:val="20"/>
          <w:szCs w:val="20"/>
          <w:lang w:val="en-US"/>
        </w:rPr>
        <w:t>velkro</w:t>
      </w:r>
      <w:r w:rsidRPr="00BE6FC7">
        <w:rPr>
          <w:sz w:val="20"/>
          <w:szCs w:val="20"/>
        </w:rPr>
        <w:t xml:space="preserve"> και θα φέρουν δύο τσέπες εσωτερικές ή εξωτερικές. Θα έχουν δε κουκούλα η οποία, όταν δεν χρησιμοποιείται, θα τοποθετείται σε θήκη που θα είναι στο πίσω μέρος της νιτσεράδας. Τα παντελόνια θα φέρουν ανακλαστικές λωρίδες και φαρδύ λάστιχο στην μέση.</w:t>
      </w:r>
    </w:p>
    <w:p w:rsidR="00EB01F7" w:rsidRPr="00BE6FC7" w:rsidRDefault="00EB01F7" w:rsidP="00EB01F7">
      <w:pPr>
        <w:ind w:left="20" w:right="20"/>
        <w:jc w:val="both"/>
        <w:rPr>
          <w:sz w:val="20"/>
          <w:szCs w:val="20"/>
        </w:rPr>
      </w:pPr>
      <w:r w:rsidRPr="00BE6FC7">
        <w:rPr>
          <w:sz w:val="20"/>
          <w:szCs w:val="20"/>
        </w:rPr>
        <w:t xml:space="preserve">Οι προσφερόμενες νιτσεράδες θα πρέπει να είναι διαθέσιμες σε μεγέθη από </w:t>
      </w:r>
      <w:r w:rsidRPr="00BE6FC7">
        <w:rPr>
          <w:sz w:val="20"/>
          <w:szCs w:val="20"/>
          <w:lang w:val="en-US"/>
        </w:rPr>
        <w:t>S</w:t>
      </w:r>
      <w:r w:rsidRPr="00BE6FC7">
        <w:rPr>
          <w:sz w:val="20"/>
          <w:szCs w:val="20"/>
        </w:rPr>
        <w:t xml:space="preserve"> έως ΧΧΧΙ. Οι επί μέρους ποσότητες ανά μέγεθος θα καθοριστούν κατά την παραλαβή των ειδών, με βάση τις τότε ισχύουσες καταστάσεις δικαιούχων του Δήμου και σύμφωνα με τη σχετική κρίση του Τεχνικού Ασφαλείας του Δήμου Λευκάδας.</w:t>
      </w:r>
    </w:p>
    <w:p w:rsidR="00EB01F7" w:rsidRPr="00BE6FC7" w:rsidRDefault="00EB01F7" w:rsidP="00EB01F7">
      <w:pPr>
        <w:ind w:left="20" w:right="20"/>
        <w:jc w:val="both"/>
        <w:rPr>
          <w:sz w:val="20"/>
          <w:szCs w:val="20"/>
        </w:rPr>
      </w:pPr>
      <w:r w:rsidRPr="00BE6FC7">
        <w:rPr>
          <w:sz w:val="20"/>
          <w:szCs w:val="20"/>
        </w:rPr>
        <w:t>Στο πλάτη των νιτσεράδων θα υπάρχει τυπωμένο λογότυπο με το διακριτό τίτλο: «ΔΗΜΟΣ ΛΕΥΚΑΔΑΣ».</w:t>
      </w:r>
    </w:p>
    <w:p w:rsidR="00EB01F7" w:rsidRPr="00BE6FC7" w:rsidRDefault="00EB01F7" w:rsidP="00EB01F7">
      <w:pPr>
        <w:ind w:left="20"/>
        <w:jc w:val="both"/>
        <w:rPr>
          <w:sz w:val="20"/>
          <w:szCs w:val="20"/>
        </w:rPr>
      </w:pPr>
      <w:r w:rsidRPr="00BE6FC7">
        <w:rPr>
          <w:sz w:val="20"/>
          <w:szCs w:val="20"/>
        </w:rPr>
        <w:t>Σήμανση:</w:t>
      </w:r>
      <w:r>
        <w:rPr>
          <w:sz w:val="20"/>
          <w:szCs w:val="20"/>
        </w:rPr>
        <w:t xml:space="preserve"> </w:t>
      </w:r>
      <w:r w:rsidRPr="00BE6FC7">
        <w:rPr>
          <w:sz w:val="20"/>
          <w:szCs w:val="20"/>
          <w:lang w:val="en-US"/>
        </w:rPr>
        <w:t>CE</w:t>
      </w:r>
      <w:r>
        <w:rPr>
          <w:sz w:val="20"/>
          <w:szCs w:val="20"/>
        </w:rPr>
        <w:t xml:space="preserve">, </w:t>
      </w:r>
      <w:r w:rsidRPr="00BE6FC7">
        <w:rPr>
          <w:sz w:val="20"/>
          <w:szCs w:val="20"/>
        </w:rPr>
        <w:t>Κατασκευαστής, Κωδικός Προϊόντος</w:t>
      </w:r>
      <w:r>
        <w:rPr>
          <w:sz w:val="20"/>
          <w:szCs w:val="20"/>
        </w:rPr>
        <w:t xml:space="preserve">, </w:t>
      </w:r>
      <w:r w:rsidRPr="00BE6FC7">
        <w:rPr>
          <w:sz w:val="20"/>
          <w:szCs w:val="20"/>
        </w:rPr>
        <w:t>Σύνθεση Υφάσματος Κατασκευής</w:t>
      </w:r>
      <w:r>
        <w:rPr>
          <w:sz w:val="20"/>
          <w:szCs w:val="20"/>
        </w:rPr>
        <w:t xml:space="preserve">, </w:t>
      </w:r>
      <w:r w:rsidRPr="00BE6FC7">
        <w:rPr>
          <w:sz w:val="20"/>
          <w:szCs w:val="20"/>
        </w:rPr>
        <w:t>Εικονόσημο για αδιαβροχοποίηση - διαπνοή και οι κωδικοί 3-3</w:t>
      </w:r>
    </w:p>
    <w:p w:rsidR="00EB01F7" w:rsidRPr="00BE6FC7" w:rsidRDefault="00EB01F7" w:rsidP="00EB01F7">
      <w:pPr>
        <w:keepNext/>
        <w:keepLines/>
        <w:ind w:left="20"/>
        <w:rPr>
          <w:sz w:val="20"/>
          <w:szCs w:val="20"/>
          <w:u w:val="single"/>
        </w:rPr>
      </w:pPr>
      <w:r>
        <w:rPr>
          <w:b/>
          <w:sz w:val="20"/>
          <w:szCs w:val="20"/>
          <w:u w:val="single"/>
        </w:rPr>
        <w:t>32</w:t>
      </w:r>
      <w:r w:rsidRPr="00BE6FC7">
        <w:rPr>
          <w:b/>
          <w:sz w:val="20"/>
          <w:szCs w:val="20"/>
          <w:u w:val="single"/>
        </w:rPr>
        <w:t>.</w:t>
      </w:r>
      <w:r w:rsidRPr="00BE6FC7">
        <w:rPr>
          <w:rStyle w:val="37"/>
          <w:sz w:val="20"/>
          <w:szCs w:val="20"/>
        </w:rPr>
        <w:t xml:space="preserve"> </w:t>
      </w:r>
      <w:r w:rsidRPr="00BE6FC7">
        <w:rPr>
          <w:sz w:val="20"/>
          <w:szCs w:val="20"/>
        </w:rPr>
        <w:t>Παντελόνι Εργασίας</w:t>
      </w:r>
    </w:p>
    <w:p w:rsidR="00EB01F7" w:rsidRPr="00BE6FC7" w:rsidRDefault="00EB01F7" w:rsidP="00EB01F7">
      <w:pPr>
        <w:ind w:left="20" w:right="20"/>
        <w:jc w:val="both"/>
        <w:rPr>
          <w:sz w:val="20"/>
          <w:szCs w:val="20"/>
        </w:rPr>
      </w:pPr>
      <w:r w:rsidRPr="00BE6FC7">
        <w:rPr>
          <w:b/>
          <w:sz w:val="20"/>
          <w:szCs w:val="20"/>
        </w:rPr>
        <w:t>α)Χαρακτηριστικά:</w:t>
      </w:r>
      <w:r w:rsidRPr="00BE6FC7">
        <w:rPr>
          <w:sz w:val="20"/>
          <w:szCs w:val="20"/>
        </w:rPr>
        <w:t xml:space="preserve"> Παντελόνι εργασίας χρώματος γκρι βαμβακερό 100%, ελάχιστο βάρος 240 </w:t>
      </w:r>
      <w:r w:rsidRPr="00BE6FC7">
        <w:rPr>
          <w:sz w:val="20"/>
          <w:szCs w:val="20"/>
          <w:lang w:val="en-US"/>
        </w:rPr>
        <w:t>gr</w:t>
      </w:r>
      <w:r w:rsidRPr="00BE6FC7">
        <w:rPr>
          <w:sz w:val="20"/>
          <w:szCs w:val="20"/>
        </w:rPr>
        <w:t>/</w:t>
      </w:r>
      <w:r w:rsidRPr="00BE6FC7">
        <w:rPr>
          <w:sz w:val="20"/>
          <w:szCs w:val="20"/>
          <w:lang w:val="en-US"/>
        </w:rPr>
        <w:t>m</w:t>
      </w:r>
      <w:r w:rsidRPr="00BE6FC7">
        <w:rPr>
          <w:sz w:val="20"/>
          <w:szCs w:val="20"/>
          <w:vertAlign w:val="superscript"/>
        </w:rPr>
        <w:t>2</w:t>
      </w:r>
      <w:r w:rsidRPr="00BE6FC7">
        <w:rPr>
          <w:sz w:val="20"/>
          <w:szCs w:val="20"/>
        </w:rPr>
        <w:t>, με δύο αντανακλαστικές ταινίες στα μπατζάκια φάρδους 5</w:t>
      </w:r>
      <w:r w:rsidRPr="00BE6FC7">
        <w:rPr>
          <w:sz w:val="20"/>
          <w:szCs w:val="20"/>
          <w:lang w:val="en-US"/>
        </w:rPr>
        <w:t>cm</w:t>
      </w:r>
      <w:r w:rsidRPr="00BE6FC7">
        <w:rPr>
          <w:sz w:val="20"/>
          <w:szCs w:val="20"/>
        </w:rPr>
        <w:t xml:space="preserve"> η καθεμία. Με ελαστική μέση για άψογη εφαρμογή, άνεση &amp; ευελιξία κινήσεων κατά την πολύωρη εργασία. Θα κλείνει με φερμουάρ ή κουμπιά. Να φέρει τουλάχιστον δύο τσέπες στο μπροστινό μέρος στο ύψος της μέσης, δύο στο πίσω μέρος και τουλάχιστον μία πλαϊνή τσέπη.</w:t>
      </w:r>
    </w:p>
    <w:p w:rsidR="00EB01F7" w:rsidRPr="00BE6FC7" w:rsidRDefault="00EB01F7" w:rsidP="00EB01F7">
      <w:pPr>
        <w:ind w:left="20" w:right="20"/>
        <w:rPr>
          <w:sz w:val="20"/>
          <w:szCs w:val="20"/>
        </w:rPr>
      </w:pPr>
      <w:r w:rsidRPr="00BE6FC7">
        <w:rPr>
          <w:sz w:val="20"/>
          <w:szCs w:val="20"/>
        </w:rPr>
        <w:t>Τα προσφερόμενά παντελόνια εργασίας θα πρέπει να είναι διαθέσιμα σε μεγέθη από Μ έως 3</w:t>
      </w:r>
      <w:r w:rsidRPr="00BE6FC7">
        <w:rPr>
          <w:sz w:val="20"/>
          <w:szCs w:val="20"/>
          <w:lang w:val="en-US"/>
        </w:rPr>
        <w:t>XL</w:t>
      </w:r>
      <w:r w:rsidRPr="00BE6FC7">
        <w:rPr>
          <w:sz w:val="20"/>
          <w:szCs w:val="20"/>
        </w:rPr>
        <w:t xml:space="preserve">. Οι επί μέρους ποσότητες ανά μέγεθος θα καθοριστούν κατά την παραλαβή των ειδών, με βάση τις τότε ισχύουσες καταστάσεις δικαιούχων του Δήμου και σύμφωνα με τη σχετική κρίση του Τεχνικού Ασφαλείας του Δήμου Λευκάδας. </w:t>
      </w:r>
    </w:p>
    <w:p w:rsidR="00EB01F7" w:rsidRPr="00BE6FC7" w:rsidRDefault="00EB01F7" w:rsidP="00EB01F7">
      <w:pPr>
        <w:ind w:left="20" w:right="20"/>
        <w:rPr>
          <w:sz w:val="20"/>
          <w:szCs w:val="20"/>
        </w:rPr>
      </w:pPr>
      <w:r w:rsidRPr="00BE6FC7">
        <w:rPr>
          <w:b/>
          <w:sz w:val="20"/>
          <w:szCs w:val="20"/>
        </w:rPr>
        <w:t>β) Πρότυπα:</w:t>
      </w:r>
      <w:r w:rsidRPr="00BE6FC7">
        <w:rPr>
          <w:sz w:val="20"/>
          <w:szCs w:val="20"/>
        </w:rPr>
        <w:t xml:space="preserve"> </w:t>
      </w:r>
      <w:r w:rsidRPr="00BE6FC7">
        <w:rPr>
          <w:sz w:val="20"/>
          <w:szCs w:val="20"/>
          <w:lang w:val="en-US"/>
        </w:rPr>
        <w:t>EN</w:t>
      </w:r>
      <w:r w:rsidRPr="00BE6FC7">
        <w:rPr>
          <w:sz w:val="20"/>
          <w:szCs w:val="20"/>
        </w:rPr>
        <w:t xml:space="preserve"> </w:t>
      </w:r>
      <w:r w:rsidRPr="00BE6FC7">
        <w:rPr>
          <w:sz w:val="20"/>
          <w:szCs w:val="20"/>
          <w:lang w:val="en-US"/>
        </w:rPr>
        <w:t>ISO</w:t>
      </w:r>
      <w:r w:rsidRPr="00BE6FC7">
        <w:rPr>
          <w:sz w:val="20"/>
          <w:szCs w:val="20"/>
        </w:rPr>
        <w:t xml:space="preserve"> 13688:2013 (ΕΝ 340)</w:t>
      </w:r>
    </w:p>
    <w:p w:rsidR="00EB01F7" w:rsidRPr="00294A2A" w:rsidRDefault="00EB01F7" w:rsidP="00EB01F7">
      <w:pPr>
        <w:ind w:left="20"/>
        <w:jc w:val="both"/>
        <w:rPr>
          <w:b/>
          <w:sz w:val="20"/>
          <w:szCs w:val="20"/>
        </w:rPr>
      </w:pPr>
      <w:r w:rsidRPr="00BE6FC7">
        <w:rPr>
          <w:b/>
          <w:sz w:val="20"/>
          <w:szCs w:val="20"/>
        </w:rPr>
        <w:t>Σήμανση:</w:t>
      </w:r>
      <w:r>
        <w:rPr>
          <w:b/>
          <w:sz w:val="20"/>
          <w:szCs w:val="20"/>
        </w:rPr>
        <w:t xml:space="preserve"> </w:t>
      </w:r>
      <w:r w:rsidRPr="00BE6FC7">
        <w:rPr>
          <w:sz w:val="20"/>
          <w:szCs w:val="20"/>
          <w:lang w:val="en-US"/>
        </w:rPr>
        <w:t>CE</w:t>
      </w:r>
    </w:p>
    <w:p w:rsidR="00EB01F7" w:rsidRPr="00BE6FC7" w:rsidRDefault="00EB01F7" w:rsidP="00EB01F7">
      <w:pPr>
        <w:pStyle w:val="120"/>
        <w:shd w:val="clear" w:color="auto" w:fill="auto"/>
        <w:spacing w:after="0" w:line="240" w:lineRule="auto"/>
        <w:ind w:left="20" w:right="20" w:firstLine="0"/>
        <w:jc w:val="both"/>
        <w:rPr>
          <w:rFonts w:asciiTheme="minorHAnsi" w:hAnsiTheme="minorHAnsi"/>
          <w:b/>
          <w:u w:val="single"/>
        </w:rPr>
      </w:pPr>
      <w:r>
        <w:rPr>
          <w:rFonts w:asciiTheme="minorHAnsi" w:hAnsiTheme="minorHAnsi"/>
          <w:b/>
          <w:u w:val="single"/>
        </w:rPr>
        <w:t>33</w:t>
      </w:r>
      <w:r w:rsidRPr="00BE6FC7">
        <w:rPr>
          <w:rFonts w:asciiTheme="minorHAnsi" w:hAnsiTheme="minorHAnsi"/>
          <w:b/>
          <w:u w:val="single"/>
        </w:rPr>
        <w:t>. Φόρμα Εργασίας</w:t>
      </w:r>
    </w:p>
    <w:p w:rsidR="00EB01F7" w:rsidRPr="00BE6FC7" w:rsidRDefault="00EB01F7" w:rsidP="00EB01F7">
      <w:pPr>
        <w:pStyle w:val="120"/>
        <w:shd w:val="clear" w:color="auto" w:fill="auto"/>
        <w:spacing w:after="0" w:line="240" w:lineRule="auto"/>
        <w:ind w:left="20" w:right="20" w:firstLine="0"/>
        <w:jc w:val="both"/>
        <w:rPr>
          <w:rFonts w:asciiTheme="minorHAnsi" w:hAnsiTheme="minorHAnsi"/>
        </w:rPr>
      </w:pPr>
      <w:r w:rsidRPr="00BE6FC7">
        <w:rPr>
          <w:rFonts w:asciiTheme="minorHAnsi" w:hAnsiTheme="minorHAnsi"/>
        </w:rPr>
        <w:t xml:space="preserve"> </w:t>
      </w:r>
      <w:r w:rsidRPr="00BE6FC7">
        <w:rPr>
          <w:rFonts w:asciiTheme="minorHAnsi" w:hAnsiTheme="minorHAnsi"/>
          <w:noProof/>
        </w:rPr>
        <w:drawing>
          <wp:anchor distT="0" distB="0" distL="63500" distR="63500" simplePos="0" relativeHeight="251666432" behindDoc="1" locked="0" layoutInCell="1" allowOverlap="1">
            <wp:simplePos x="0" y="0"/>
            <wp:positionH relativeFrom="margin">
              <wp:posOffset>5398135</wp:posOffset>
            </wp:positionH>
            <wp:positionV relativeFrom="paragraph">
              <wp:posOffset>222885</wp:posOffset>
            </wp:positionV>
            <wp:extent cx="1000125" cy="819150"/>
            <wp:effectExtent l="19050" t="0" r="9525" b="0"/>
            <wp:wrapTight wrapText="bothSides">
              <wp:wrapPolygon edited="0">
                <wp:start x="-411" y="0"/>
                <wp:lineTo x="-411" y="21098"/>
                <wp:lineTo x="21806" y="21098"/>
                <wp:lineTo x="21806" y="0"/>
                <wp:lineTo x="-411" y="0"/>
              </wp:wrapPolygon>
            </wp:wrapTight>
            <wp:docPr id="47" name="Εικόνα 131"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image16"/>
                    <pic:cNvPicPr>
                      <a:picLocks noChangeAspect="1" noChangeArrowheads="1"/>
                    </pic:cNvPicPr>
                  </pic:nvPicPr>
                  <pic:blipFill>
                    <a:blip r:embed="rId33" cstate="print"/>
                    <a:srcRect/>
                    <a:stretch>
                      <a:fillRect/>
                    </a:stretch>
                  </pic:blipFill>
                  <pic:spPr bwMode="auto">
                    <a:xfrm>
                      <a:off x="0" y="0"/>
                      <a:ext cx="1000125" cy="819150"/>
                    </a:xfrm>
                    <a:prstGeom prst="rect">
                      <a:avLst/>
                    </a:prstGeom>
                    <a:noFill/>
                  </pic:spPr>
                </pic:pic>
              </a:graphicData>
            </a:graphic>
          </wp:anchor>
        </w:drawing>
      </w:r>
      <w:r w:rsidRPr="00BE6FC7">
        <w:rPr>
          <w:rFonts w:asciiTheme="minorHAnsi" w:hAnsiTheme="minorHAnsi"/>
        </w:rPr>
        <w:t xml:space="preserve">Η φόρμα εργασίας, χρώματος γκρι θα πρέπει να είναι ελαφριά, να έχει ελαστικές ρυθμιζόμενες τιράντες με κλιπς και να είναι από 65% </w:t>
      </w:r>
      <w:r w:rsidRPr="00BE6FC7">
        <w:rPr>
          <w:rFonts w:asciiTheme="minorHAnsi" w:hAnsiTheme="minorHAnsi"/>
          <w:lang w:val="en-US"/>
        </w:rPr>
        <w:t>Pol</w:t>
      </w:r>
      <w:r w:rsidRPr="00BE6FC7">
        <w:rPr>
          <w:rFonts w:asciiTheme="minorHAnsi" w:hAnsiTheme="minorHAnsi"/>
        </w:rPr>
        <w:t xml:space="preserve">-35% </w:t>
      </w:r>
      <w:r w:rsidRPr="00BE6FC7">
        <w:rPr>
          <w:rFonts w:asciiTheme="minorHAnsi" w:hAnsiTheme="minorHAnsi"/>
          <w:lang w:val="en-US"/>
        </w:rPr>
        <w:t>Cotton</w:t>
      </w:r>
      <w:r w:rsidRPr="00BE6FC7">
        <w:rPr>
          <w:rFonts w:asciiTheme="minorHAnsi" w:hAnsiTheme="minorHAnsi"/>
        </w:rPr>
        <w:t xml:space="preserve"> 250γ.Να διαθέτει πολλούς και διαφορετικούς χώρους αποθήκευσης. Θα διαθέτει διπλές ανακλαστικές λωρίδες ασφαλείας στα μπατζάκια.</w:t>
      </w:r>
    </w:p>
    <w:p w:rsidR="00EB01F7" w:rsidRPr="00BE6FC7" w:rsidRDefault="00EB01F7" w:rsidP="00EB01F7">
      <w:pPr>
        <w:pStyle w:val="110"/>
        <w:shd w:val="clear" w:color="auto" w:fill="auto"/>
        <w:spacing w:before="0" w:after="0" w:line="317" w:lineRule="exact"/>
        <w:ind w:left="480" w:hanging="400"/>
        <w:jc w:val="both"/>
        <w:rPr>
          <w:rFonts w:asciiTheme="minorHAnsi" w:hAnsiTheme="minorHAnsi"/>
          <w:sz w:val="20"/>
          <w:szCs w:val="20"/>
        </w:rPr>
      </w:pPr>
      <w:r w:rsidRPr="00BE6FC7">
        <w:rPr>
          <w:rFonts w:asciiTheme="minorHAnsi" w:hAnsiTheme="minorHAnsi"/>
          <w:sz w:val="20"/>
          <w:szCs w:val="20"/>
        </w:rPr>
        <w:t>Σήμανση</w:t>
      </w:r>
      <w:r>
        <w:rPr>
          <w:rFonts w:asciiTheme="minorHAnsi" w:hAnsiTheme="minorHAnsi"/>
          <w:sz w:val="20"/>
          <w:szCs w:val="20"/>
        </w:rPr>
        <w:t>:</w:t>
      </w:r>
      <w:r w:rsidRPr="00BE6FC7">
        <w:rPr>
          <w:rFonts w:asciiTheme="minorHAnsi" w:hAnsiTheme="minorHAnsi"/>
          <w:sz w:val="20"/>
          <w:szCs w:val="20"/>
        </w:rPr>
        <w:t xml:space="preserve"> </w:t>
      </w:r>
      <w:r w:rsidRPr="00BE6FC7">
        <w:rPr>
          <w:rFonts w:asciiTheme="minorHAnsi" w:hAnsiTheme="minorHAnsi"/>
          <w:sz w:val="20"/>
          <w:szCs w:val="20"/>
          <w:lang w:val="en-US"/>
        </w:rPr>
        <w:t>CE</w:t>
      </w:r>
    </w:p>
    <w:p w:rsidR="00EB01F7" w:rsidRPr="00BE6FC7" w:rsidRDefault="00EB01F7" w:rsidP="00EB01F7">
      <w:pPr>
        <w:pStyle w:val="110"/>
        <w:shd w:val="clear" w:color="auto" w:fill="auto"/>
        <w:spacing w:before="0" w:after="0" w:line="365" w:lineRule="exact"/>
        <w:ind w:left="480" w:hanging="400"/>
        <w:jc w:val="left"/>
        <w:rPr>
          <w:rFonts w:asciiTheme="minorHAnsi" w:hAnsiTheme="minorHAnsi"/>
          <w:b/>
          <w:sz w:val="20"/>
          <w:szCs w:val="20"/>
        </w:rPr>
      </w:pPr>
      <w:r w:rsidRPr="00BE6FC7">
        <w:rPr>
          <w:rFonts w:asciiTheme="minorHAnsi" w:hAnsiTheme="minorHAnsi"/>
          <w:b/>
          <w:sz w:val="20"/>
          <w:szCs w:val="20"/>
        </w:rPr>
        <w:t xml:space="preserve">Πρότυπα ΕΝ 13688:2013, ΕΝ </w:t>
      </w:r>
      <w:r w:rsidRPr="00BE6FC7">
        <w:rPr>
          <w:rFonts w:asciiTheme="minorHAnsi" w:hAnsiTheme="minorHAnsi"/>
          <w:b/>
          <w:sz w:val="20"/>
          <w:szCs w:val="20"/>
          <w:lang w:val="en-US"/>
        </w:rPr>
        <w:t>ISO</w:t>
      </w:r>
      <w:r w:rsidRPr="00BE6FC7">
        <w:rPr>
          <w:rFonts w:asciiTheme="minorHAnsi" w:hAnsiTheme="minorHAnsi"/>
          <w:b/>
          <w:sz w:val="20"/>
          <w:szCs w:val="20"/>
        </w:rPr>
        <w:t xml:space="preserve"> 1149-5:2009, </w:t>
      </w:r>
      <w:r w:rsidRPr="00BE6FC7">
        <w:rPr>
          <w:rFonts w:asciiTheme="minorHAnsi" w:hAnsiTheme="minorHAnsi"/>
          <w:b/>
          <w:sz w:val="20"/>
          <w:szCs w:val="20"/>
          <w:lang w:val="en-US"/>
        </w:rPr>
        <w:t>EN</w:t>
      </w:r>
      <w:r w:rsidRPr="00BE6FC7">
        <w:rPr>
          <w:rFonts w:asciiTheme="minorHAnsi" w:hAnsiTheme="minorHAnsi"/>
          <w:b/>
          <w:sz w:val="20"/>
          <w:szCs w:val="20"/>
        </w:rPr>
        <w:t xml:space="preserve"> 13034:2005+</w:t>
      </w:r>
      <w:r w:rsidRPr="00BE6FC7">
        <w:rPr>
          <w:rFonts w:asciiTheme="minorHAnsi" w:hAnsiTheme="minorHAnsi"/>
          <w:b/>
          <w:sz w:val="20"/>
          <w:szCs w:val="20"/>
          <w:lang w:val="en-US"/>
        </w:rPr>
        <w:t>A</w:t>
      </w:r>
      <w:r w:rsidRPr="00BE6FC7">
        <w:rPr>
          <w:rFonts w:asciiTheme="minorHAnsi" w:hAnsiTheme="minorHAnsi"/>
          <w:b/>
          <w:sz w:val="20"/>
          <w:szCs w:val="20"/>
        </w:rPr>
        <w:t>1:2009</w:t>
      </w:r>
    </w:p>
    <w:p w:rsidR="00EB01F7" w:rsidRPr="00294A2A" w:rsidRDefault="00EB01F7" w:rsidP="00EB01F7">
      <w:pPr>
        <w:ind w:left="20"/>
        <w:jc w:val="both"/>
        <w:rPr>
          <w:b/>
          <w:sz w:val="20"/>
          <w:szCs w:val="20"/>
        </w:rPr>
      </w:pPr>
      <w:r w:rsidRPr="00FA6DBD">
        <w:rPr>
          <w:b/>
          <w:sz w:val="20"/>
          <w:szCs w:val="20"/>
        </w:rPr>
        <w:lastRenderedPageBreak/>
        <w:t>Στην πλάτη των φορμών εργασίας θα υπάρχει τυπωμένο λογότυπο με το διακριτό τίτλο: «ΔΗΜΟΣ ΛΕΥΚΑΔΑΣ».</w:t>
      </w:r>
    </w:p>
    <w:p w:rsidR="00EB01F7" w:rsidRPr="0020541C" w:rsidRDefault="00EB01F7" w:rsidP="00EB01F7">
      <w:pPr>
        <w:autoSpaceDE w:val="0"/>
        <w:autoSpaceDN w:val="0"/>
        <w:adjustRightInd w:val="0"/>
        <w:rPr>
          <w:rFonts w:cs="Verdana"/>
          <w:b/>
          <w:bCs/>
          <w:sz w:val="20"/>
          <w:szCs w:val="20"/>
          <w:u w:val="single"/>
        </w:rPr>
      </w:pPr>
      <w:r w:rsidRPr="0020541C">
        <w:rPr>
          <w:rFonts w:cs="Verdana"/>
          <w:b/>
          <w:bCs/>
          <w:sz w:val="20"/>
          <w:szCs w:val="20"/>
          <w:u w:val="single"/>
        </w:rPr>
        <w:t>34</w:t>
      </w:r>
      <w:r w:rsidRPr="009645D0">
        <w:rPr>
          <w:rFonts w:cs="Verdana"/>
          <w:b/>
          <w:bCs/>
          <w:sz w:val="20"/>
          <w:szCs w:val="20"/>
          <w:u w:val="single"/>
        </w:rPr>
        <w:t xml:space="preserve">.Στολές προστασίας από χημικά </w:t>
      </w:r>
    </w:p>
    <w:p w:rsidR="00EB01F7" w:rsidRDefault="00EB01F7" w:rsidP="00EB01F7">
      <w:pPr>
        <w:ind w:left="20"/>
        <w:jc w:val="both"/>
        <w:rPr>
          <w:sz w:val="20"/>
          <w:szCs w:val="20"/>
        </w:rPr>
      </w:pPr>
      <w:r w:rsidRPr="009645D0">
        <w:rPr>
          <w:rFonts w:cs="Verdana"/>
          <w:sz w:val="20"/>
          <w:szCs w:val="20"/>
        </w:rPr>
        <w:t>Πεδίο χρήσης: Σε ψεκασμούς, βαφές. Χαρακτηριστικά: Ενιαίες στολές (garment) από Tyvek ή ισοδύναμα υλικά που προστατεύουν από πιτσιλίσματα χημικών ουσιών και σκόνες ενώ παράλληλα επιτρέπουν την αναπνοή του δέρματος. Πρότυπα ΕΝ 340, 463 Σήμανση: • CE • Κατασκευαστής, Κωδικός προϊόντος, Εργαστήριο πιστοποίησης, Έτος κατασκευής • Εικονόσημο προστασίας από πιτσιλίσματα χημικών ουσιών. Κωδικοί 4 προστασία από αερολύματα (spray) 5 προστασία από σκόνες 6 προστασία από πιτσιλίσματα υγρών ουσιών.</w:t>
      </w:r>
    </w:p>
    <w:p w:rsidR="00EB01F7" w:rsidRPr="00E76018" w:rsidRDefault="00EB01F7" w:rsidP="00EB01F7">
      <w:pPr>
        <w:pStyle w:val="63"/>
        <w:shd w:val="clear" w:color="auto" w:fill="auto"/>
        <w:tabs>
          <w:tab w:val="left" w:pos="571"/>
        </w:tabs>
        <w:spacing w:line="200" w:lineRule="exact"/>
        <w:ind w:firstLine="0"/>
        <w:jc w:val="left"/>
        <w:rPr>
          <w:rFonts w:asciiTheme="minorHAnsi" w:hAnsiTheme="minorHAnsi"/>
          <w:b/>
        </w:rPr>
      </w:pPr>
      <w:r>
        <w:rPr>
          <w:rFonts w:asciiTheme="minorHAnsi" w:hAnsiTheme="minorHAnsi" w:cs="Arial"/>
          <w:b/>
          <w:color w:val="auto"/>
        </w:rPr>
        <w:t>35</w:t>
      </w:r>
      <w:r w:rsidRPr="00E76018">
        <w:rPr>
          <w:rFonts w:asciiTheme="minorHAnsi" w:hAnsiTheme="minorHAnsi" w:cs="Arial"/>
          <w:b/>
          <w:color w:val="auto"/>
        </w:rPr>
        <w:t xml:space="preserve">. </w:t>
      </w:r>
      <w:r w:rsidRPr="00E76018">
        <w:rPr>
          <w:rStyle w:val="1f0"/>
          <w:rFonts w:asciiTheme="minorHAnsi" w:hAnsiTheme="minorHAnsi"/>
          <w:b/>
        </w:rPr>
        <w:t>ΜΠΟΥΦΑΝ ΕΡΓΑΣΙΑΣ</w:t>
      </w:r>
    </w:p>
    <w:p w:rsidR="00EB01F7" w:rsidRPr="00E76018" w:rsidRDefault="00EB01F7" w:rsidP="00EB01F7">
      <w:pPr>
        <w:pStyle w:val="63"/>
        <w:shd w:val="clear" w:color="auto" w:fill="auto"/>
        <w:tabs>
          <w:tab w:val="left" w:pos="653"/>
        </w:tabs>
        <w:ind w:right="20" w:firstLine="0"/>
        <w:jc w:val="left"/>
        <w:rPr>
          <w:rFonts w:asciiTheme="minorHAnsi" w:hAnsiTheme="minorHAnsi"/>
        </w:rPr>
      </w:pPr>
      <w:r w:rsidRPr="00E76018">
        <w:rPr>
          <w:rFonts w:asciiTheme="minorHAnsi" w:hAnsiTheme="minorHAnsi"/>
          <w:b/>
        </w:rPr>
        <w:t>Πεδίο χρήσης:</w:t>
      </w:r>
      <w:r w:rsidRPr="00E76018">
        <w:rPr>
          <w:rFonts w:asciiTheme="minorHAnsi" w:hAnsiTheme="minorHAnsi"/>
        </w:rPr>
        <w:t xml:space="preserve"> στους οδοκαθαριστές, στους εργάτες καθαριότητας, στους εργάτες κήπων και τους κηπουρούς, στους απασχολούμενους με τα ασφαλτικά. (σε όλους τους εργαζόμενους στα τεχνικά συνεργεία).</w:t>
      </w:r>
    </w:p>
    <w:p w:rsidR="00EB01F7" w:rsidRPr="00E76018" w:rsidRDefault="00EB01F7" w:rsidP="00EB01F7">
      <w:pPr>
        <w:pStyle w:val="63"/>
        <w:shd w:val="clear" w:color="auto" w:fill="auto"/>
        <w:tabs>
          <w:tab w:val="left" w:pos="653"/>
        </w:tabs>
        <w:ind w:right="20" w:firstLine="0"/>
        <w:jc w:val="left"/>
        <w:rPr>
          <w:rFonts w:asciiTheme="minorHAnsi" w:hAnsiTheme="minorHAnsi"/>
        </w:rPr>
      </w:pPr>
      <w:r w:rsidRPr="00E76018">
        <w:rPr>
          <w:rFonts w:asciiTheme="minorHAnsi" w:hAnsiTheme="minorHAnsi"/>
        </w:rPr>
        <w:t xml:space="preserve">Μπουφάν εργασίας </w:t>
      </w:r>
      <w:r w:rsidRPr="00E76018">
        <w:rPr>
          <w:rStyle w:val="37"/>
          <w:rFonts w:asciiTheme="minorHAnsi" w:hAnsiTheme="minorHAnsi"/>
          <w:szCs w:val="20"/>
        </w:rPr>
        <w:t>Ψύχους από 300</w:t>
      </w:r>
      <w:r w:rsidRPr="00E76018">
        <w:rPr>
          <w:rStyle w:val="37"/>
          <w:rFonts w:asciiTheme="minorHAnsi" w:hAnsiTheme="minorHAnsi"/>
          <w:szCs w:val="20"/>
          <w:lang w:val="en-US"/>
        </w:rPr>
        <w:t>D</w:t>
      </w:r>
      <w:r w:rsidRPr="00E76018">
        <w:rPr>
          <w:rStyle w:val="37"/>
          <w:rFonts w:asciiTheme="minorHAnsi" w:hAnsiTheme="minorHAnsi"/>
          <w:szCs w:val="20"/>
        </w:rPr>
        <w:t xml:space="preserve"> </w:t>
      </w:r>
      <w:r w:rsidRPr="00E76018">
        <w:rPr>
          <w:rStyle w:val="37"/>
          <w:rFonts w:asciiTheme="minorHAnsi" w:hAnsiTheme="minorHAnsi"/>
          <w:szCs w:val="20"/>
          <w:lang w:val="en-US"/>
        </w:rPr>
        <w:t>Polyester</w:t>
      </w:r>
      <w:r w:rsidRPr="00E76018">
        <w:rPr>
          <w:rStyle w:val="37"/>
          <w:rFonts w:asciiTheme="minorHAnsi" w:hAnsiTheme="minorHAnsi"/>
          <w:szCs w:val="20"/>
        </w:rPr>
        <w:t xml:space="preserve"> </w:t>
      </w:r>
      <w:r w:rsidRPr="00E76018">
        <w:rPr>
          <w:rStyle w:val="37"/>
          <w:rFonts w:asciiTheme="minorHAnsi" w:hAnsiTheme="minorHAnsi"/>
          <w:szCs w:val="20"/>
          <w:lang w:val="en-US"/>
        </w:rPr>
        <w:t>Oxford</w:t>
      </w:r>
      <w:r w:rsidRPr="00E76018">
        <w:rPr>
          <w:rStyle w:val="37"/>
          <w:rFonts w:asciiTheme="minorHAnsi" w:hAnsiTheme="minorHAnsi"/>
          <w:szCs w:val="20"/>
        </w:rPr>
        <w:t xml:space="preserve"> με </w:t>
      </w:r>
      <w:r w:rsidRPr="00E76018">
        <w:rPr>
          <w:rStyle w:val="37"/>
          <w:rFonts w:asciiTheme="minorHAnsi" w:hAnsiTheme="minorHAnsi"/>
          <w:szCs w:val="20"/>
          <w:lang w:val="en-US"/>
        </w:rPr>
        <w:t>PU</w:t>
      </w:r>
      <w:r w:rsidRPr="00E76018">
        <w:rPr>
          <w:rStyle w:val="37"/>
          <w:rFonts w:asciiTheme="minorHAnsi" w:hAnsiTheme="minorHAnsi"/>
          <w:szCs w:val="20"/>
        </w:rPr>
        <w:t>, εσωτερικό - 100% ταφτάς με 180</w:t>
      </w:r>
      <w:r w:rsidRPr="00E76018">
        <w:rPr>
          <w:rStyle w:val="37"/>
          <w:rFonts w:asciiTheme="minorHAnsi" w:hAnsiTheme="minorHAnsi"/>
          <w:szCs w:val="20"/>
          <w:lang w:val="en-US"/>
        </w:rPr>
        <w:t>gr</w:t>
      </w:r>
      <w:r w:rsidRPr="00E76018">
        <w:rPr>
          <w:rStyle w:val="37"/>
          <w:rFonts w:asciiTheme="minorHAnsi" w:hAnsiTheme="minorHAnsi"/>
          <w:szCs w:val="20"/>
        </w:rPr>
        <w:t>/</w:t>
      </w:r>
      <w:r w:rsidRPr="00E76018">
        <w:rPr>
          <w:rStyle w:val="37"/>
          <w:rFonts w:asciiTheme="minorHAnsi" w:hAnsiTheme="minorHAnsi"/>
          <w:szCs w:val="20"/>
          <w:lang w:val="en-US"/>
        </w:rPr>
        <w:t>m</w:t>
      </w:r>
      <w:r w:rsidRPr="00E76018">
        <w:rPr>
          <w:rStyle w:val="37"/>
          <w:rFonts w:asciiTheme="minorHAnsi" w:hAnsiTheme="minorHAnsi"/>
          <w:szCs w:val="20"/>
          <w:vertAlign w:val="superscript"/>
        </w:rPr>
        <w:t>2</w:t>
      </w:r>
      <w:r w:rsidRPr="00E76018">
        <w:rPr>
          <w:rStyle w:val="37"/>
          <w:rFonts w:asciiTheme="minorHAnsi" w:hAnsiTheme="minorHAnsi"/>
          <w:szCs w:val="20"/>
        </w:rPr>
        <w:t xml:space="preserve"> </w:t>
      </w:r>
      <w:r w:rsidRPr="00E76018">
        <w:rPr>
          <w:rStyle w:val="37"/>
          <w:rFonts w:asciiTheme="minorHAnsi" w:hAnsiTheme="minorHAnsi"/>
          <w:szCs w:val="20"/>
          <w:lang w:val="en-US"/>
        </w:rPr>
        <w:t>polyester</w:t>
      </w:r>
      <w:r w:rsidRPr="00E76018">
        <w:rPr>
          <w:rStyle w:val="37"/>
          <w:rFonts w:asciiTheme="minorHAnsi" w:hAnsiTheme="minorHAnsi"/>
          <w:szCs w:val="20"/>
        </w:rPr>
        <w:t xml:space="preserve"> και φωσφορίζουσες ανακλαστικές ταινίες. Προσφέρει προστασία από τη βροχή και το δριμύ ψύχος. Ψηλός γιακάς με επένδυση </w:t>
      </w:r>
      <w:r w:rsidRPr="00E76018">
        <w:rPr>
          <w:rStyle w:val="37"/>
          <w:rFonts w:asciiTheme="minorHAnsi" w:hAnsiTheme="minorHAnsi"/>
          <w:szCs w:val="20"/>
          <w:lang w:val="en-US"/>
        </w:rPr>
        <w:t>polar</w:t>
      </w:r>
      <w:r w:rsidRPr="00E76018">
        <w:rPr>
          <w:rStyle w:val="37"/>
          <w:rFonts w:asciiTheme="minorHAnsi" w:hAnsiTheme="minorHAnsi"/>
          <w:szCs w:val="20"/>
        </w:rPr>
        <w:t xml:space="preserve"> </w:t>
      </w:r>
      <w:r w:rsidRPr="00E76018">
        <w:rPr>
          <w:rStyle w:val="37"/>
          <w:rFonts w:asciiTheme="minorHAnsi" w:hAnsiTheme="minorHAnsi"/>
          <w:szCs w:val="20"/>
          <w:lang w:val="en-US"/>
        </w:rPr>
        <w:t>fleece</w:t>
      </w:r>
      <w:r w:rsidRPr="00E76018">
        <w:rPr>
          <w:rStyle w:val="37"/>
          <w:rFonts w:asciiTheme="minorHAnsi" w:hAnsiTheme="minorHAnsi"/>
          <w:szCs w:val="20"/>
        </w:rPr>
        <w:t xml:space="preserve"> 280</w:t>
      </w:r>
      <w:r w:rsidRPr="00E76018">
        <w:rPr>
          <w:rStyle w:val="37"/>
          <w:rFonts w:asciiTheme="minorHAnsi" w:hAnsiTheme="minorHAnsi"/>
          <w:szCs w:val="20"/>
          <w:lang w:val="en-US"/>
        </w:rPr>
        <w:t>gr</w:t>
      </w:r>
      <w:r w:rsidRPr="00E76018">
        <w:rPr>
          <w:rStyle w:val="37"/>
          <w:rFonts w:asciiTheme="minorHAnsi" w:hAnsiTheme="minorHAnsi"/>
          <w:szCs w:val="20"/>
        </w:rPr>
        <w:t>/</w:t>
      </w:r>
      <w:r w:rsidRPr="00E76018">
        <w:rPr>
          <w:rStyle w:val="37"/>
          <w:rFonts w:asciiTheme="minorHAnsi" w:hAnsiTheme="minorHAnsi"/>
          <w:szCs w:val="20"/>
          <w:lang w:val="en-US"/>
        </w:rPr>
        <w:t>m</w:t>
      </w:r>
      <w:r w:rsidRPr="00E76018">
        <w:rPr>
          <w:rStyle w:val="37"/>
          <w:rFonts w:asciiTheme="minorHAnsi" w:hAnsiTheme="minorHAnsi"/>
          <w:szCs w:val="20"/>
          <w:vertAlign w:val="superscript"/>
        </w:rPr>
        <w:t>2,</w:t>
      </w:r>
      <w:r w:rsidRPr="00E76018">
        <w:rPr>
          <w:rStyle w:val="37"/>
          <w:rFonts w:asciiTheme="minorHAnsi" w:hAnsiTheme="minorHAnsi"/>
          <w:szCs w:val="20"/>
        </w:rPr>
        <w:t xml:space="preserve"> Φέρει διπλή αντανακλαστική ταινία στο στήθος και τα μανίκια. Αποσπώμενη κουκούλα, κουκούλα και τσέπες επενδεδυμένες με ρυθμιζόμενες μανσέτες.</w:t>
      </w:r>
    </w:p>
    <w:p w:rsidR="00EB01F7" w:rsidRPr="00E76018" w:rsidRDefault="00EB01F7" w:rsidP="00EB01F7">
      <w:pPr>
        <w:pStyle w:val="63"/>
        <w:shd w:val="clear" w:color="auto" w:fill="auto"/>
        <w:ind w:left="720" w:right="20" w:firstLine="0"/>
        <w:jc w:val="both"/>
        <w:rPr>
          <w:rFonts w:asciiTheme="minorHAnsi" w:hAnsiTheme="minorHAnsi"/>
        </w:rPr>
      </w:pPr>
      <w:r w:rsidRPr="00E76018">
        <w:rPr>
          <w:rFonts w:asciiTheme="minorHAnsi" w:hAnsiTheme="minorHAnsi"/>
          <w:b/>
        </w:rPr>
        <w:t>Υλικό κατασκευής:</w:t>
      </w:r>
      <w:r w:rsidRPr="00E76018">
        <w:rPr>
          <w:rFonts w:asciiTheme="minorHAnsi" w:hAnsiTheme="minorHAnsi"/>
        </w:rPr>
        <w:t xml:space="preserve"> Εξωτερικό: 300</w:t>
      </w:r>
      <w:r w:rsidRPr="00E76018">
        <w:rPr>
          <w:rFonts w:asciiTheme="minorHAnsi" w:hAnsiTheme="minorHAnsi"/>
          <w:lang w:val="en-US"/>
        </w:rPr>
        <w:t>D</w:t>
      </w:r>
      <w:r w:rsidRPr="00E76018">
        <w:rPr>
          <w:rFonts w:asciiTheme="minorHAnsi" w:hAnsiTheme="minorHAnsi"/>
        </w:rPr>
        <w:t xml:space="preserve"> </w:t>
      </w:r>
      <w:r w:rsidRPr="00E76018">
        <w:rPr>
          <w:rFonts w:asciiTheme="minorHAnsi" w:hAnsiTheme="minorHAnsi"/>
          <w:lang w:val="en-US"/>
        </w:rPr>
        <w:t>polyester</w:t>
      </w:r>
      <w:r w:rsidRPr="00E76018">
        <w:rPr>
          <w:rFonts w:asciiTheme="minorHAnsi" w:hAnsiTheme="minorHAnsi"/>
        </w:rPr>
        <w:t xml:space="preserve"> </w:t>
      </w:r>
      <w:r w:rsidRPr="00E76018">
        <w:rPr>
          <w:rFonts w:asciiTheme="minorHAnsi" w:hAnsiTheme="minorHAnsi"/>
          <w:lang w:val="en-US"/>
        </w:rPr>
        <w:t>Oxford</w:t>
      </w:r>
      <w:r w:rsidRPr="00E76018">
        <w:rPr>
          <w:rFonts w:asciiTheme="minorHAnsi" w:hAnsiTheme="minorHAnsi"/>
        </w:rPr>
        <w:t xml:space="preserve"> με </w:t>
      </w:r>
      <w:r w:rsidRPr="00E76018">
        <w:rPr>
          <w:rFonts w:asciiTheme="minorHAnsi" w:hAnsiTheme="minorHAnsi"/>
          <w:lang w:val="en-US"/>
        </w:rPr>
        <w:t>PU</w:t>
      </w:r>
      <w:r w:rsidRPr="00E76018">
        <w:rPr>
          <w:rFonts w:asciiTheme="minorHAnsi" w:hAnsiTheme="minorHAnsi"/>
        </w:rPr>
        <w:t xml:space="preserve"> - Εσωτερικό: 100% ταφτάς </w:t>
      </w:r>
      <w:r w:rsidRPr="00E76018">
        <w:rPr>
          <w:rFonts w:asciiTheme="minorHAnsi" w:hAnsiTheme="minorHAnsi"/>
          <w:lang w:val="en-US"/>
        </w:rPr>
        <w:t>polyester</w:t>
      </w:r>
      <w:r w:rsidRPr="00E76018">
        <w:rPr>
          <w:rFonts w:asciiTheme="minorHAnsi" w:hAnsiTheme="minorHAnsi"/>
        </w:rPr>
        <w:t xml:space="preserve"> &amp; φωσφορίζουσες ανακλαστικές ταινίες.</w:t>
      </w:r>
    </w:p>
    <w:p w:rsidR="00EB01F7" w:rsidRPr="00E76018" w:rsidRDefault="00EB01F7" w:rsidP="00EB01F7">
      <w:pPr>
        <w:pStyle w:val="63"/>
        <w:shd w:val="clear" w:color="auto" w:fill="auto"/>
        <w:spacing w:line="240" w:lineRule="auto"/>
        <w:ind w:left="720" w:right="3380" w:firstLine="0"/>
        <w:jc w:val="left"/>
        <w:rPr>
          <w:rFonts w:asciiTheme="minorHAnsi" w:hAnsiTheme="minorHAnsi"/>
        </w:rPr>
      </w:pPr>
      <w:r w:rsidRPr="00E76018">
        <w:rPr>
          <w:rFonts w:asciiTheme="minorHAnsi" w:hAnsiTheme="minorHAnsi"/>
          <w:b/>
        </w:rPr>
        <w:t>Σήμανση:</w:t>
      </w:r>
      <w:r w:rsidRPr="00E76018">
        <w:rPr>
          <w:rFonts w:asciiTheme="minorHAnsi" w:hAnsiTheme="minorHAnsi"/>
        </w:rPr>
        <w:t xml:space="preserve"> Εικονόσημα μηχανικών αντοχών </w:t>
      </w:r>
    </w:p>
    <w:p w:rsidR="00EB01F7" w:rsidRPr="00E76018" w:rsidRDefault="00EB01F7" w:rsidP="00EB01F7">
      <w:pPr>
        <w:pStyle w:val="63"/>
        <w:shd w:val="clear" w:color="auto" w:fill="auto"/>
        <w:spacing w:line="240" w:lineRule="auto"/>
        <w:ind w:left="720" w:right="3380" w:firstLine="0"/>
        <w:jc w:val="left"/>
        <w:rPr>
          <w:rFonts w:asciiTheme="minorHAnsi" w:hAnsiTheme="minorHAnsi"/>
        </w:rPr>
      </w:pPr>
      <w:r w:rsidRPr="00E76018">
        <w:rPr>
          <w:rFonts w:asciiTheme="minorHAnsi" w:hAnsiTheme="minorHAnsi"/>
          <w:b/>
        </w:rPr>
        <w:t>Πρότυπα:</w:t>
      </w:r>
      <w:r w:rsidRPr="00E76018">
        <w:rPr>
          <w:rFonts w:asciiTheme="minorHAnsi" w:hAnsiTheme="minorHAnsi"/>
        </w:rPr>
        <w:t xml:space="preserve"> </w:t>
      </w:r>
      <w:r w:rsidRPr="00E76018">
        <w:rPr>
          <w:rFonts w:asciiTheme="minorHAnsi" w:hAnsiTheme="minorHAnsi"/>
          <w:lang w:val="en-US"/>
        </w:rPr>
        <w:t>EN</w:t>
      </w:r>
      <w:r w:rsidRPr="00E76018">
        <w:rPr>
          <w:rFonts w:asciiTheme="minorHAnsi" w:hAnsiTheme="minorHAnsi"/>
        </w:rPr>
        <w:t xml:space="preserve">343 3-3, </w:t>
      </w:r>
      <w:r w:rsidRPr="00E76018">
        <w:rPr>
          <w:rFonts w:asciiTheme="minorHAnsi" w:hAnsiTheme="minorHAnsi"/>
          <w:lang w:val="en-US"/>
        </w:rPr>
        <w:t>EN</w:t>
      </w:r>
      <w:r w:rsidRPr="00E76018">
        <w:rPr>
          <w:rFonts w:asciiTheme="minorHAnsi" w:hAnsiTheme="minorHAnsi"/>
        </w:rPr>
        <w:t xml:space="preserve">342, </w:t>
      </w:r>
      <w:r w:rsidRPr="00E76018">
        <w:rPr>
          <w:rFonts w:asciiTheme="minorHAnsi" w:hAnsiTheme="minorHAnsi"/>
          <w:lang w:val="en-US"/>
        </w:rPr>
        <w:t>EN</w:t>
      </w:r>
      <w:r w:rsidRPr="00E76018">
        <w:rPr>
          <w:rFonts w:asciiTheme="minorHAnsi" w:hAnsiTheme="minorHAnsi"/>
        </w:rPr>
        <w:t xml:space="preserve">20471 </w:t>
      </w:r>
      <w:r w:rsidRPr="00E76018">
        <w:rPr>
          <w:rFonts w:asciiTheme="minorHAnsi" w:hAnsiTheme="minorHAnsi"/>
          <w:lang w:val="en-US"/>
        </w:rPr>
        <w:t>class</w:t>
      </w:r>
      <w:r w:rsidRPr="00E76018">
        <w:rPr>
          <w:rFonts w:asciiTheme="minorHAnsi" w:hAnsiTheme="minorHAnsi"/>
        </w:rPr>
        <w:t xml:space="preserve"> 2</w:t>
      </w:r>
    </w:p>
    <w:p w:rsidR="00EB01F7" w:rsidRPr="00BE6FC7" w:rsidRDefault="00EB01F7" w:rsidP="00EB01F7">
      <w:pPr>
        <w:pStyle w:val="62"/>
        <w:shd w:val="clear" w:color="auto" w:fill="auto"/>
        <w:ind w:left="20" w:right="-65"/>
        <w:rPr>
          <w:rFonts w:asciiTheme="minorHAnsi" w:hAnsiTheme="minorHAnsi"/>
          <w:u w:val="single"/>
        </w:rPr>
      </w:pPr>
      <w:r>
        <w:rPr>
          <w:rFonts w:asciiTheme="minorHAnsi" w:hAnsiTheme="minorHAnsi"/>
          <w:b/>
          <w:bCs/>
          <w:u w:val="single"/>
        </w:rPr>
        <w:t>36</w:t>
      </w:r>
      <w:r w:rsidRPr="00BE6FC7">
        <w:rPr>
          <w:rFonts w:asciiTheme="minorHAnsi" w:hAnsiTheme="minorHAnsi"/>
          <w:b/>
          <w:bCs/>
          <w:u w:val="single"/>
        </w:rPr>
        <w:t xml:space="preserve">. Μπλουζάκια </w:t>
      </w:r>
      <w:r w:rsidRPr="00BE6FC7">
        <w:rPr>
          <w:rFonts w:asciiTheme="minorHAnsi" w:hAnsiTheme="minorHAnsi"/>
          <w:b/>
          <w:bCs/>
          <w:u w:val="single"/>
          <w:lang w:val="en-US"/>
        </w:rPr>
        <w:t>t</w:t>
      </w:r>
      <w:r w:rsidRPr="00BE6FC7">
        <w:rPr>
          <w:rFonts w:asciiTheme="minorHAnsi" w:hAnsiTheme="minorHAnsi"/>
          <w:b/>
          <w:bCs/>
          <w:u w:val="single"/>
        </w:rPr>
        <w:t>-</w:t>
      </w:r>
      <w:r w:rsidRPr="00BE6FC7">
        <w:rPr>
          <w:rFonts w:asciiTheme="minorHAnsi" w:hAnsiTheme="minorHAnsi"/>
          <w:b/>
          <w:bCs/>
          <w:u w:val="single"/>
          <w:lang w:val="en-US"/>
        </w:rPr>
        <w:t>shirt</w:t>
      </w:r>
    </w:p>
    <w:p w:rsidR="00EB01F7" w:rsidRPr="00BE6FC7" w:rsidRDefault="00EB01F7" w:rsidP="00EB01F7">
      <w:pPr>
        <w:ind w:left="20" w:right="20"/>
        <w:jc w:val="both"/>
        <w:rPr>
          <w:sz w:val="20"/>
          <w:szCs w:val="20"/>
        </w:rPr>
      </w:pPr>
      <w:r w:rsidRPr="00BE6FC7">
        <w:rPr>
          <w:sz w:val="20"/>
          <w:szCs w:val="20"/>
        </w:rPr>
        <w:t xml:space="preserve">α)Χαρακτηριστικά: Μπλουζάκι </w:t>
      </w:r>
      <w:r w:rsidRPr="00BE6FC7">
        <w:rPr>
          <w:sz w:val="20"/>
          <w:szCs w:val="20"/>
          <w:lang w:val="en-US"/>
        </w:rPr>
        <w:t>t</w:t>
      </w:r>
      <w:r w:rsidRPr="00BE6FC7">
        <w:rPr>
          <w:sz w:val="20"/>
          <w:szCs w:val="20"/>
        </w:rPr>
        <w:t>-</w:t>
      </w:r>
      <w:r w:rsidRPr="00BE6FC7">
        <w:rPr>
          <w:sz w:val="20"/>
          <w:szCs w:val="20"/>
          <w:lang w:val="en-US"/>
        </w:rPr>
        <w:t>shirt</w:t>
      </w:r>
      <w:r w:rsidRPr="00BE6FC7">
        <w:rPr>
          <w:sz w:val="20"/>
          <w:szCs w:val="20"/>
        </w:rPr>
        <w:t xml:space="preserve"> βαμβακερό 100% κυλινδρικό με στρογγυλό λαιμό και κοντό μανίκι, ελάχιστο βάρος 180 </w:t>
      </w:r>
      <w:r w:rsidRPr="00BE6FC7">
        <w:rPr>
          <w:sz w:val="20"/>
          <w:szCs w:val="20"/>
          <w:lang w:val="en-US"/>
        </w:rPr>
        <w:t>gr</w:t>
      </w:r>
      <w:r w:rsidRPr="00BE6FC7">
        <w:rPr>
          <w:sz w:val="20"/>
          <w:szCs w:val="20"/>
        </w:rPr>
        <w:t>/</w:t>
      </w:r>
      <w:r w:rsidRPr="00BE6FC7">
        <w:rPr>
          <w:sz w:val="20"/>
          <w:szCs w:val="20"/>
          <w:lang w:val="en-US"/>
        </w:rPr>
        <w:t>m</w:t>
      </w:r>
      <w:r w:rsidRPr="00BE6FC7">
        <w:rPr>
          <w:sz w:val="20"/>
          <w:szCs w:val="20"/>
          <w:vertAlign w:val="superscript"/>
        </w:rPr>
        <w:t>2</w:t>
      </w:r>
      <w:r w:rsidRPr="00BE6FC7">
        <w:rPr>
          <w:sz w:val="20"/>
          <w:szCs w:val="20"/>
        </w:rPr>
        <w:t>. Βαφή με ανεξίτηλα χρώματα και επεξεργασία για να μην μπαίνει στο πλύσιμο. Ενισχυμένες ραφές στους ώμους και στις μασχάλες. Διπλές ραφές στο κολάρο, τα μανίκια και το τελείωμα. Ο λαιμός θα είναι ελαστικός, ενδεικτικά και όχι δεσμευτικά με φακαρόλα από ελαστικό ριπ.</w:t>
      </w:r>
    </w:p>
    <w:p w:rsidR="00EB01F7" w:rsidRPr="00BE6FC7" w:rsidRDefault="00EB01F7" w:rsidP="00EB01F7">
      <w:pPr>
        <w:ind w:left="20" w:right="20"/>
        <w:jc w:val="both"/>
        <w:rPr>
          <w:sz w:val="20"/>
          <w:szCs w:val="20"/>
        </w:rPr>
      </w:pPr>
      <w:r w:rsidRPr="00BE6FC7">
        <w:rPr>
          <w:sz w:val="20"/>
          <w:szCs w:val="20"/>
        </w:rPr>
        <w:t>Τα προσφερόμενά μπλουζάκια θα πρέπει να είναι διαθέσιμα σε μεγέθη από Μ έως 3</w:t>
      </w:r>
      <w:r w:rsidRPr="00BE6FC7">
        <w:rPr>
          <w:sz w:val="20"/>
          <w:szCs w:val="20"/>
          <w:lang w:val="en-US"/>
        </w:rPr>
        <w:t>XL</w:t>
      </w:r>
      <w:r w:rsidRPr="00BE6FC7">
        <w:rPr>
          <w:sz w:val="20"/>
          <w:szCs w:val="20"/>
        </w:rPr>
        <w:t>. Οι επί μέρους ποσότητες ανά μέγεθος θα καθοριστούν κατά την παραλαβή των ειδών, με βάση τις τότε ισχύουσες καταστάσεις δικαιούχων του Δήμου και σύμφωνα με τη σχετική κρίση του Τεχνικού Ασφαλείας του Δήμου Ηλιούπολης.</w:t>
      </w:r>
    </w:p>
    <w:p w:rsidR="00EB01F7" w:rsidRPr="00BE6FC7" w:rsidRDefault="00EB01F7" w:rsidP="00EB01F7">
      <w:pPr>
        <w:ind w:left="20" w:right="20"/>
        <w:rPr>
          <w:sz w:val="20"/>
          <w:szCs w:val="20"/>
        </w:rPr>
      </w:pPr>
      <w:r w:rsidRPr="00BE6FC7">
        <w:rPr>
          <w:sz w:val="20"/>
          <w:szCs w:val="20"/>
        </w:rPr>
        <w:t xml:space="preserve">β)Πρότυπα: </w:t>
      </w:r>
      <w:r w:rsidRPr="00BE6FC7">
        <w:rPr>
          <w:sz w:val="20"/>
          <w:szCs w:val="20"/>
          <w:lang w:val="en-US"/>
        </w:rPr>
        <w:t>EN</w:t>
      </w:r>
      <w:r w:rsidRPr="00BE6FC7">
        <w:rPr>
          <w:sz w:val="20"/>
          <w:szCs w:val="20"/>
        </w:rPr>
        <w:t xml:space="preserve"> </w:t>
      </w:r>
      <w:r w:rsidRPr="00BE6FC7">
        <w:rPr>
          <w:sz w:val="20"/>
          <w:szCs w:val="20"/>
          <w:lang w:val="en-US"/>
        </w:rPr>
        <w:t>ISO</w:t>
      </w:r>
      <w:r w:rsidRPr="00BE6FC7">
        <w:rPr>
          <w:sz w:val="20"/>
          <w:szCs w:val="20"/>
        </w:rPr>
        <w:t xml:space="preserve"> 13688:2013 (ΕΝ 340)</w:t>
      </w:r>
    </w:p>
    <w:p w:rsidR="00EB01F7" w:rsidRPr="00BE6FC7" w:rsidRDefault="00EB01F7" w:rsidP="00EB01F7">
      <w:pPr>
        <w:ind w:left="20"/>
        <w:jc w:val="both"/>
        <w:rPr>
          <w:sz w:val="20"/>
          <w:szCs w:val="20"/>
        </w:rPr>
      </w:pPr>
      <w:r w:rsidRPr="00BE6FC7">
        <w:rPr>
          <w:sz w:val="20"/>
          <w:szCs w:val="20"/>
        </w:rPr>
        <w:t>Σήμανση:</w:t>
      </w:r>
      <w:r>
        <w:rPr>
          <w:sz w:val="20"/>
          <w:szCs w:val="20"/>
        </w:rPr>
        <w:t xml:space="preserve"> </w:t>
      </w:r>
      <w:r w:rsidRPr="00BE6FC7">
        <w:rPr>
          <w:sz w:val="20"/>
          <w:szCs w:val="20"/>
          <w:lang w:val="en-US"/>
        </w:rPr>
        <w:t>CE</w:t>
      </w:r>
    </w:p>
    <w:p w:rsidR="00EB01F7" w:rsidRPr="00EB314E" w:rsidRDefault="00EB01F7" w:rsidP="00EB01F7">
      <w:pPr>
        <w:pStyle w:val="45"/>
        <w:shd w:val="clear" w:color="auto" w:fill="auto"/>
        <w:tabs>
          <w:tab w:val="left" w:pos="1460"/>
        </w:tabs>
        <w:spacing w:after="0" w:line="240" w:lineRule="auto"/>
        <w:ind w:left="426" w:firstLine="0"/>
        <w:rPr>
          <w:rFonts w:asciiTheme="minorHAnsi" w:hAnsiTheme="minorHAnsi" w:cs="Arial"/>
          <w:sz w:val="20"/>
          <w:szCs w:val="20"/>
        </w:rPr>
      </w:pPr>
      <w:r w:rsidRPr="00BE6FC7">
        <w:rPr>
          <w:rFonts w:asciiTheme="minorHAnsi" w:hAnsiTheme="minorHAnsi" w:cs="Arial"/>
          <w:sz w:val="20"/>
          <w:szCs w:val="20"/>
        </w:rPr>
        <w:t xml:space="preserve">Το μπλουζάκι </w:t>
      </w:r>
      <w:r w:rsidRPr="00BE6FC7">
        <w:rPr>
          <w:rStyle w:val="1f0"/>
          <w:rFonts w:asciiTheme="minorHAnsi" w:hAnsiTheme="minorHAnsi"/>
          <w:sz w:val="20"/>
          <w:szCs w:val="20"/>
          <w:lang w:val="en-US"/>
        </w:rPr>
        <w:t>t</w:t>
      </w:r>
      <w:r w:rsidRPr="00BE6FC7">
        <w:rPr>
          <w:rStyle w:val="1f0"/>
          <w:rFonts w:asciiTheme="minorHAnsi" w:hAnsiTheme="minorHAnsi"/>
          <w:sz w:val="20"/>
          <w:szCs w:val="20"/>
        </w:rPr>
        <w:t>-</w:t>
      </w:r>
      <w:r w:rsidRPr="00BE6FC7">
        <w:rPr>
          <w:rStyle w:val="1f0"/>
          <w:rFonts w:asciiTheme="minorHAnsi" w:hAnsiTheme="minorHAnsi"/>
          <w:sz w:val="20"/>
          <w:szCs w:val="20"/>
          <w:lang w:val="en-US"/>
        </w:rPr>
        <w:t>shirt</w:t>
      </w:r>
      <w:r w:rsidRPr="00BE6FC7">
        <w:rPr>
          <w:rFonts w:asciiTheme="minorHAnsi" w:hAnsiTheme="minorHAnsi" w:cs="Arial"/>
          <w:b/>
          <w:sz w:val="20"/>
          <w:szCs w:val="20"/>
        </w:rPr>
        <w:t xml:space="preserve"> </w:t>
      </w:r>
      <w:r w:rsidRPr="00BE6FC7">
        <w:rPr>
          <w:rFonts w:asciiTheme="minorHAnsi" w:hAnsiTheme="minorHAnsi" w:cs="Arial"/>
          <w:sz w:val="20"/>
          <w:szCs w:val="20"/>
        </w:rPr>
        <w:t xml:space="preserve">να είναι χρώματος "ΠΟΡΤΟΚΑΛΙ" και στο πίσω μέρος (πλάτη) </w:t>
      </w:r>
      <w:r w:rsidRPr="00BE6FC7">
        <w:rPr>
          <w:rFonts w:asciiTheme="minorHAnsi" w:hAnsiTheme="minorHAnsi"/>
          <w:sz w:val="20"/>
          <w:szCs w:val="20"/>
        </w:rPr>
        <w:t xml:space="preserve">θα υπάρχει τυπωμένο (μεταξοτυπία) ή κεντημένο λογότυπο με το διακριτό τίτλο: «ΔΗΜΟΣ ΛΕΥΚΑΔΑΣ» </w:t>
      </w:r>
    </w:p>
    <w:p w:rsidR="00EB01F7" w:rsidRPr="00B837BA" w:rsidRDefault="00EB01F7" w:rsidP="00EB01F7">
      <w:pPr>
        <w:pStyle w:val="45"/>
        <w:shd w:val="clear" w:color="auto" w:fill="auto"/>
        <w:tabs>
          <w:tab w:val="left" w:pos="1460"/>
        </w:tabs>
        <w:spacing w:after="0" w:line="240" w:lineRule="auto"/>
        <w:ind w:firstLine="0"/>
        <w:rPr>
          <w:rFonts w:asciiTheme="minorHAnsi" w:hAnsiTheme="minorHAnsi"/>
          <w:sz w:val="20"/>
          <w:szCs w:val="20"/>
        </w:rPr>
      </w:pPr>
    </w:p>
    <w:p w:rsidR="00EB01F7" w:rsidRPr="00BE6FC7" w:rsidRDefault="00EB01F7" w:rsidP="00EB01F7">
      <w:pPr>
        <w:pStyle w:val="3a"/>
        <w:keepNext/>
        <w:keepLines/>
        <w:shd w:val="clear" w:color="auto" w:fill="auto"/>
        <w:tabs>
          <w:tab w:val="left" w:pos="562"/>
        </w:tabs>
        <w:spacing w:before="0" w:after="0" w:line="274" w:lineRule="exact"/>
        <w:ind w:left="20" w:right="60"/>
        <w:jc w:val="left"/>
        <w:rPr>
          <w:rFonts w:asciiTheme="minorHAnsi" w:hAnsiTheme="minorHAnsi"/>
          <w:b/>
          <w:sz w:val="20"/>
          <w:szCs w:val="20"/>
          <w:u w:val="single"/>
        </w:rPr>
      </w:pPr>
      <w:bookmarkStart w:id="93" w:name="bookmark73"/>
      <w:r>
        <w:rPr>
          <w:rFonts w:asciiTheme="minorHAnsi" w:hAnsiTheme="minorHAnsi"/>
          <w:b/>
          <w:sz w:val="20"/>
          <w:szCs w:val="20"/>
          <w:u w:val="single"/>
        </w:rPr>
        <w:t>37</w:t>
      </w:r>
      <w:r w:rsidRPr="00BE6FC7">
        <w:rPr>
          <w:rFonts w:asciiTheme="minorHAnsi" w:hAnsiTheme="minorHAnsi"/>
          <w:b/>
          <w:sz w:val="20"/>
          <w:szCs w:val="20"/>
          <w:u w:val="single"/>
        </w:rPr>
        <w:t xml:space="preserve">. Μπουφάν Ηλεκτρολόγων </w:t>
      </w:r>
    </w:p>
    <w:p w:rsidR="00EB01F7" w:rsidRPr="00BE6FC7" w:rsidRDefault="00EB01F7" w:rsidP="00EB01F7">
      <w:pPr>
        <w:pStyle w:val="3a"/>
        <w:keepNext/>
        <w:keepLines/>
        <w:shd w:val="clear" w:color="auto" w:fill="auto"/>
        <w:tabs>
          <w:tab w:val="left" w:pos="562"/>
        </w:tabs>
        <w:spacing w:before="0" w:after="0" w:line="274" w:lineRule="exact"/>
        <w:ind w:left="20" w:right="60"/>
        <w:jc w:val="left"/>
        <w:rPr>
          <w:rFonts w:asciiTheme="minorHAnsi" w:hAnsiTheme="minorHAnsi"/>
          <w:sz w:val="20"/>
          <w:szCs w:val="20"/>
        </w:rPr>
      </w:pPr>
      <w:r w:rsidRPr="00BE6FC7">
        <w:rPr>
          <w:rFonts w:asciiTheme="minorHAnsi" w:hAnsiTheme="minorHAnsi"/>
          <w:sz w:val="20"/>
          <w:szCs w:val="20"/>
        </w:rPr>
        <w:t>Πεδίο χρήσης: ηλεκτρολόγοι</w:t>
      </w:r>
      <w:bookmarkEnd w:id="93"/>
    </w:p>
    <w:p w:rsidR="00EB01F7" w:rsidRPr="00BE6FC7" w:rsidRDefault="00EB01F7" w:rsidP="00EB01F7">
      <w:pPr>
        <w:pStyle w:val="110"/>
        <w:shd w:val="clear" w:color="auto" w:fill="auto"/>
        <w:spacing w:before="0" w:after="0" w:line="274" w:lineRule="exact"/>
        <w:ind w:left="20" w:right="60" w:firstLine="0"/>
        <w:jc w:val="both"/>
        <w:rPr>
          <w:rFonts w:asciiTheme="minorHAnsi" w:hAnsiTheme="minorHAnsi"/>
          <w:sz w:val="20"/>
          <w:szCs w:val="20"/>
        </w:rPr>
      </w:pPr>
      <w:r w:rsidRPr="00BE6FC7">
        <w:rPr>
          <w:rFonts w:asciiTheme="minorHAnsi" w:hAnsiTheme="minorHAnsi"/>
          <w:sz w:val="20"/>
          <w:szCs w:val="20"/>
        </w:rPr>
        <w:t>Χαρακτηριστικά: Αδιάβροχο μπουφάν κατασκευής από πολυεστέρ (50%) και υδρόφοβο βαμβάκι (50%), βάρους περίπου 250γ/μ</w:t>
      </w:r>
      <w:r w:rsidRPr="00BE6FC7">
        <w:rPr>
          <w:rFonts w:asciiTheme="minorHAnsi" w:hAnsiTheme="minorHAnsi"/>
          <w:sz w:val="20"/>
          <w:szCs w:val="20"/>
          <w:vertAlign w:val="superscript"/>
        </w:rPr>
        <w:t>2</w:t>
      </w:r>
      <w:r w:rsidRPr="00BE6FC7">
        <w:rPr>
          <w:rFonts w:asciiTheme="minorHAnsi" w:hAnsiTheme="minorHAnsi"/>
          <w:sz w:val="20"/>
          <w:szCs w:val="20"/>
        </w:rPr>
        <w:t xml:space="preserve"> με θερμική μόνωση βάρους τουλάχιστον 160</w:t>
      </w:r>
      <w:r w:rsidRPr="00BE6FC7">
        <w:rPr>
          <w:rFonts w:asciiTheme="minorHAnsi" w:hAnsiTheme="minorHAnsi"/>
          <w:sz w:val="20"/>
          <w:szCs w:val="20"/>
          <w:lang w:val="en-US"/>
        </w:rPr>
        <w:t>g</w:t>
      </w:r>
      <w:r w:rsidRPr="00BE6FC7">
        <w:rPr>
          <w:rFonts w:asciiTheme="minorHAnsi" w:hAnsiTheme="minorHAnsi"/>
          <w:sz w:val="20"/>
          <w:szCs w:val="20"/>
        </w:rPr>
        <w:t>/</w:t>
      </w:r>
      <w:r w:rsidRPr="00BE6FC7">
        <w:rPr>
          <w:rFonts w:asciiTheme="minorHAnsi" w:hAnsiTheme="minorHAnsi"/>
          <w:sz w:val="20"/>
          <w:szCs w:val="20"/>
          <w:lang w:val="en-US"/>
        </w:rPr>
        <w:t>m</w:t>
      </w:r>
      <w:r w:rsidRPr="00BE6FC7">
        <w:rPr>
          <w:rFonts w:asciiTheme="minorHAnsi" w:hAnsiTheme="minorHAnsi"/>
          <w:sz w:val="20"/>
          <w:szCs w:val="20"/>
          <w:vertAlign w:val="superscript"/>
        </w:rPr>
        <w:t>2</w:t>
      </w:r>
      <w:r w:rsidRPr="00BE6FC7">
        <w:rPr>
          <w:rFonts w:asciiTheme="minorHAnsi" w:hAnsiTheme="minorHAnsi"/>
          <w:sz w:val="20"/>
          <w:szCs w:val="20"/>
        </w:rPr>
        <w:t>. Το μπουφάν θα φέρει ελαστικές μανσέτες και ρυθμιζόμενο στρίφωμα (με ιμάντα ή ισοδύναμο τρόπο), ώστε να εξασφαλίζεται η μέγιστη θερμική προστασία από το ψύχος. Το μπουφάν θα φέρει κατ’ ελάχιστο 4 εξωτερικές τσέπες, και 1 εσωτερική. Οι εξωτερικές τσέπες θα κλείνουν με αυτοκόλλητο κούμπωμα τύπου βέκλρο. Θα υπάρχουν επίσης διπλές οριζόντιες ανακλαστικές ταινίες στον κορμό και στα μανίκια.</w:t>
      </w:r>
    </w:p>
    <w:p w:rsidR="00EB01F7" w:rsidRPr="00BE6FC7" w:rsidRDefault="00EB01F7" w:rsidP="00EB01F7">
      <w:pPr>
        <w:pStyle w:val="110"/>
        <w:shd w:val="clear" w:color="auto" w:fill="auto"/>
        <w:spacing w:before="0" w:after="0" w:line="274" w:lineRule="exact"/>
        <w:ind w:left="20" w:right="-65" w:firstLine="0"/>
        <w:jc w:val="left"/>
        <w:rPr>
          <w:rFonts w:asciiTheme="minorHAnsi" w:hAnsiTheme="minorHAnsi"/>
          <w:sz w:val="20"/>
          <w:szCs w:val="20"/>
        </w:rPr>
      </w:pPr>
      <w:r w:rsidRPr="00BE6FC7">
        <w:rPr>
          <w:rFonts w:asciiTheme="minorHAnsi" w:hAnsiTheme="minorHAnsi"/>
          <w:sz w:val="20"/>
          <w:szCs w:val="20"/>
        </w:rPr>
        <w:t xml:space="preserve">Χρώμα: κίτρινο ή πορτοκαλί φωσφωριζέ </w:t>
      </w:r>
      <w:r w:rsidRPr="00BE6FC7">
        <w:rPr>
          <w:rFonts w:asciiTheme="minorHAnsi" w:hAnsiTheme="minorHAnsi"/>
          <w:sz w:val="20"/>
          <w:szCs w:val="20"/>
          <w:lang w:val="en-US"/>
        </w:rPr>
        <w:t>EN</w:t>
      </w:r>
      <w:r w:rsidRPr="00BE6FC7">
        <w:rPr>
          <w:rFonts w:asciiTheme="minorHAnsi" w:hAnsiTheme="minorHAnsi"/>
          <w:sz w:val="20"/>
          <w:szCs w:val="20"/>
        </w:rPr>
        <w:t>13688:2013, ΕΝ 20471: 2013 κλάση 3.</w:t>
      </w:r>
    </w:p>
    <w:p w:rsidR="00EB01F7" w:rsidRPr="00BE6FC7" w:rsidRDefault="00EB01F7" w:rsidP="00EB01F7">
      <w:pPr>
        <w:pStyle w:val="62"/>
        <w:shd w:val="clear" w:color="auto" w:fill="auto"/>
        <w:spacing w:after="0"/>
        <w:ind w:left="20"/>
        <w:rPr>
          <w:rFonts w:asciiTheme="minorHAnsi" w:hAnsiTheme="minorHAnsi"/>
          <w:u w:val="single"/>
        </w:rPr>
      </w:pPr>
      <w:r>
        <w:rPr>
          <w:rFonts w:asciiTheme="minorHAnsi" w:hAnsiTheme="minorHAnsi"/>
          <w:b/>
          <w:u w:val="single"/>
        </w:rPr>
        <w:t>38</w:t>
      </w:r>
      <w:r w:rsidRPr="00BE6FC7">
        <w:rPr>
          <w:rFonts w:asciiTheme="minorHAnsi" w:hAnsiTheme="minorHAnsi"/>
          <w:b/>
          <w:u w:val="single"/>
        </w:rPr>
        <w:t>.</w:t>
      </w:r>
      <w:r w:rsidRPr="00BE6FC7">
        <w:rPr>
          <w:rStyle w:val="3Exact"/>
          <w:rFonts w:asciiTheme="minorHAnsi" w:hAnsiTheme="minorHAnsi"/>
          <w:b/>
          <w:bCs/>
          <w:u w:val="single"/>
        </w:rPr>
        <w:t xml:space="preserve"> </w:t>
      </w:r>
      <w:r w:rsidRPr="00BE6FC7">
        <w:rPr>
          <w:rFonts w:asciiTheme="minorHAnsi" w:hAnsiTheme="minorHAnsi"/>
          <w:b/>
          <w:bCs/>
          <w:u w:val="single"/>
        </w:rPr>
        <w:t xml:space="preserve">Καπέλα τύπου </w:t>
      </w:r>
      <w:r w:rsidRPr="00BE6FC7">
        <w:rPr>
          <w:rFonts w:asciiTheme="minorHAnsi" w:hAnsiTheme="minorHAnsi"/>
          <w:b/>
          <w:bCs/>
          <w:u w:val="single"/>
          <w:lang w:val="en-US"/>
        </w:rPr>
        <w:t>Baseball</w:t>
      </w:r>
      <w:r w:rsidRPr="00BE6FC7">
        <w:rPr>
          <w:rFonts w:asciiTheme="minorHAnsi" w:hAnsiTheme="minorHAnsi"/>
          <w:b/>
          <w:bCs/>
          <w:u w:val="single"/>
        </w:rPr>
        <w:t xml:space="preserve"> κεντημένα</w:t>
      </w:r>
    </w:p>
    <w:p w:rsidR="00EB01F7" w:rsidRPr="00BE6FC7" w:rsidRDefault="00EB01F7" w:rsidP="00EB01F7">
      <w:pPr>
        <w:ind w:left="20" w:right="20"/>
        <w:rPr>
          <w:sz w:val="20"/>
          <w:szCs w:val="20"/>
        </w:rPr>
      </w:pPr>
      <w:r w:rsidRPr="00BE6FC7">
        <w:rPr>
          <w:sz w:val="20"/>
          <w:szCs w:val="20"/>
        </w:rPr>
        <w:t xml:space="preserve">α)Χαρακτηριστικά: Καπέλο (τύπου </w:t>
      </w:r>
      <w:r w:rsidRPr="00BE6FC7">
        <w:rPr>
          <w:sz w:val="20"/>
          <w:szCs w:val="20"/>
          <w:lang w:val="en-US"/>
        </w:rPr>
        <w:t>Baseball</w:t>
      </w:r>
      <w:r w:rsidRPr="00BE6FC7">
        <w:rPr>
          <w:sz w:val="20"/>
          <w:szCs w:val="20"/>
        </w:rPr>
        <w:t xml:space="preserve">) από 100% βαμβακερό ύφασμα, κατ’ ελάχιστο 250 </w:t>
      </w:r>
      <w:r w:rsidRPr="00BE6FC7">
        <w:rPr>
          <w:sz w:val="20"/>
          <w:szCs w:val="20"/>
          <w:lang w:val="en-US"/>
        </w:rPr>
        <w:t>gr</w:t>
      </w:r>
      <w:r w:rsidRPr="00BE6FC7">
        <w:rPr>
          <w:sz w:val="20"/>
          <w:szCs w:val="20"/>
        </w:rPr>
        <w:t>/</w:t>
      </w:r>
      <w:r w:rsidRPr="00BE6FC7">
        <w:rPr>
          <w:sz w:val="20"/>
          <w:szCs w:val="20"/>
          <w:lang w:val="en-US"/>
        </w:rPr>
        <w:t>m</w:t>
      </w:r>
      <w:r w:rsidRPr="00BE6FC7">
        <w:rPr>
          <w:sz w:val="20"/>
          <w:szCs w:val="20"/>
          <w:vertAlign w:val="superscript"/>
        </w:rPr>
        <w:t>2</w:t>
      </w:r>
      <w:r w:rsidRPr="00BE6FC7">
        <w:rPr>
          <w:sz w:val="20"/>
          <w:szCs w:val="20"/>
        </w:rPr>
        <w:t xml:space="preserve">, πεντάφυλλο ή εξάφυλλο με σκληρό γείσο για σκίαση. Ρυθμιζόμενο πίσω κλείσιμο με ειδικό </w:t>
      </w:r>
      <w:r w:rsidRPr="00BE6FC7">
        <w:rPr>
          <w:sz w:val="20"/>
          <w:szCs w:val="20"/>
          <w:lang w:val="en-US"/>
        </w:rPr>
        <w:t>Velcro</w:t>
      </w:r>
      <w:r w:rsidRPr="00BE6FC7">
        <w:rPr>
          <w:sz w:val="20"/>
          <w:szCs w:val="20"/>
        </w:rPr>
        <w:t xml:space="preserve"> ή με μεταλλική αγκράφα. Να διαθέτει τέσσερις οπές εξαερισμού. Στα παραδοτέα καπέλα στο εμπρόσθιο μέρος θα κεντηθεί λογότυπο με το διακριτό τίτλο: «ΔΗΜΟΣ ΛΕΥΚΑΔΑΣ».</w:t>
      </w:r>
    </w:p>
    <w:p w:rsidR="00EB01F7" w:rsidRPr="0044461E" w:rsidRDefault="00EB01F7" w:rsidP="00EB01F7">
      <w:pPr>
        <w:ind w:left="20"/>
        <w:rPr>
          <w:b/>
          <w:sz w:val="20"/>
          <w:szCs w:val="20"/>
        </w:rPr>
      </w:pPr>
      <w:r w:rsidRPr="00BE6FC7">
        <w:rPr>
          <w:b/>
          <w:sz w:val="20"/>
          <w:szCs w:val="20"/>
        </w:rPr>
        <w:t>Σήμανση:</w:t>
      </w:r>
      <w:r>
        <w:rPr>
          <w:b/>
          <w:sz w:val="20"/>
          <w:szCs w:val="20"/>
        </w:rPr>
        <w:t xml:space="preserve"> </w:t>
      </w:r>
      <w:r w:rsidRPr="00BE6FC7">
        <w:rPr>
          <w:sz w:val="20"/>
          <w:szCs w:val="20"/>
          <w:lang w:val="en-US"/>
        </w:rPr>
        <w:t>CE</w:t>
      </w:r>
    </w:p>
    <w:p w:rsidR="00EB01F7" w:rsidRPr="00BE6FC7" w:rsidRDefault="00EB01F7" w:rsidP="00EB01F7">
      <w:pPr>
        <w:pStyle w:val="62"/>
        <w:shd w:val="clear" w:color="auto" w:fill="auto"/>
        <w:ind w:left="20" w:right="-65"/>
        <w:rPr>
          <w:rFonts w:asciiTheme="minorHAnsi" w:hAnsiTheme="minorHAnsi"/>
          <w:u w:val="single"/>
        </w:rPr>
      </w:pPr>
      <w:r>
        <w:rPr>
          <w:rFonts w:asciiTheme="minorHAnsi" w:hAnsiTheme="minorHAnsi"/>
          <w:b/>
          <w:u w:val="single"/>
        </w:rPr>
        <w:lastRenderedPageBreak/>
        <w:t>39</w:t>
      </w:r>
      <w:r w:rsidRPr="00BE6FC7">
        <w:rPr>
          <w:rFonts w:asciiTheme="minorHAnsi" w:hAnsiTheme="minorHAnsi"/>
          <w:b/>
          <w:u w:val="single"/>
        </w:rPr>
        <w:t>.</w:t>
      </w:r>
      <w:r w:rsidRPr="00BE6FC7">
        <w:rPr>
          <w:rFonts w:asciiTheme="minorHAnsi" w:hAnsiTheme="minorHAnsi"/>
          <w:u w:val="single"/>
        </w:rPr>
        <w:t xml:space="preserve"> </w:t>
      </w:r>
      <w:r w:rsidRPr="00BE6FC7">
        <w:rPr>
          <w:rFonts w:asciiTheme="minorHAnsi" w:hAnsiTheme="minorHAnsi"/>
          <w:b/>
          <w:bCs/>
          <w:u w:val="single"/>
        </w:rPr>
        <w:t>Ωτοασπίδες</w:t>
      </w:r>
    </w:p>
    <w:p w:rsidR="00EB01F7" w:rsidRPr="00BE6FC7" w:rsidRDefault="00EB01F7" w:rsidP="00EB01F7">
      <w:pPr>
        <w:ind w:left="20" w:right="20"/>
        <w:jc w:val="both"/>
        <w:rPr>
          <w:sz w:val="20"/>
          <w:szCs w:val="20"/>
        </w:rPr>
      </w:pPr>
      <w:r w:rsidRPr="00BE6FC7">
        <w:rPr>
          <w:b/>
          <w:sz w:val="20"/>
          <w:szCs w:val="20"/>
        </w:rPr>
        <w:t>α) Περιγραφή:</w:t>
      </w:r>
      <w:r w:rsidRPr="00BE6FC7">
        <w:rPr>
          <w:sz w:val="20"/>
          <w:szCs w:val="20"/>
        </w:rPr>
        <w:t xml:space="preserve"> Με διπλή στήριξη κεφαλής, ώστε να μπορούν να φορεθούν συνδυαστικά με άλλα προστατευτικά μέσα όπως κράνη. Ο εργαζόμενος τα φορά για όσο χρόνο είναι εκτεθειμένος στο θόρυβο.</w:t>
      </w:r>
    </w:p>
    <w:p w:rsidR="00EB01F7" w:rsidRPr="00BE6FC7" w:rsidRDefault="00EB01F7" w:rsidP="00EB01F7">
      <w:pPr>
        <w:ind w:left="20" w:right="20"/>
        <w:rPr>
          <w:sz w:val="20"/>
          <w:szCs w:val="20"/>
        </w:rPr>
      </w:pPr>
      <w:r w:rsidRPr="00BE6FC7">
        <w:rPr>
          <w:sz w:val="20"/>
          <w:szCs w:val="20"/>
        </w:rPr>
        <w:t xml:space="preserve">Υλικό: κέλυφος </w:t>
      </w:r>
      <w:r w:rsidRPr="00BE6FC7">
        <w:rPr>
          <w:sz w:val="20"/>
          <w:szCs w:val="20"/>
          <w:lang w:val="en-US"/>
        </w:rPr>
        <w:t>ABS</w:t>
      </w:r>
      <w:r w:rsidRPr="00BE6FC7">
        <w:rPr>
          <w:sz w:val="20"/>
          <w:szCs w:val="20"/>
        </w:rPr>
        <w:t xml:space="preserve"> (Ακρυλονιτριλίου βουταδιενίου στυρολίου) και μαξιλαράκια </w:t>
      </w:r>
      <w:r w:rsidRPr="00BE6FC7">
        <w:rPr>
          <w:sz w:val="20"/>
          <w:szCs w:val="20"/>
          <w:lang w:val="en-US"/>
        </w:rPr>
        <w:t>PVC</w:t>
      </w:r>
      <w:r w:rsidRPr="00BE6FC7">
        <w:rPr>
          <w:sz w:val="20"/>
          <w:szCs w:val="20"/>
        </w:rPr>
        <w:t xml:space="preserve">. Προστασίας ακοής: </w:t>
      </w:r>
      <w:r w:rsidRPr="00BE6FC7">
        <w:rPr>
          <w:sz w:val="20"/>
          <w:szCs w:val="20"/>
          <w:lang w:val="en-US"/>
        </w:rPr>
        <w:t>SNR</w:t>
      </w:r>
      <w:r w:rsidRPr="00BE6FC7">
        <w:rPr>
          <w:sz w:val="20"/>
          <w:szCs w:val="20"/>
        </w:rPr>
        <w:t xml:space="preserve"> = 30 </w:t>
      </w:r>
      <w:r w:rsidRPr="00BE6FC7">
        <w:rPr>
          <w:sz w:val="20"/>
          <w:szCs w:val="20"/>
          <w:lang w:val="en-US"/>
        </w:rPr>
        <w:t>dB</w:t>
      </w:r>
      <w:r w:rsidRPr="00BE6FC7">
        <w:rPr>
          <w:sz w:val="20"/>
          <w:szCs w:val="20"/>
        </w:rPr>
        <w:t xml:space="preserve">. Πρέπει να είναι εξαιρετικά ελαφριές με μαλακά ακουστικά που δεν πιέζουν και τα ακουστικά είναι ρυθμιζόμενα για τη βέλτιστη εφαρμογή σε κάθε χρήστη. β)Πρότυπο: </w:t>
      </w:r>
      <w:r w:rsidRPr="00BE6FC7">
        <w:rPr>
          <w:sz w:val="20"/>
          <w:szCs w:val="20"/>
          <w:lang w:val="en-US"/>
        </w:rPr>
        <w:t>EN</w:t>
      </w:r>
      <w:r w:rsidRPr="00BE6FC7">
        <w:rPr>
          <w:sz w:val="20"/>
          <w:szCs w:val="20"/>
        </w:rPr>
        <w:t xml:space="preserve"> 352-1:2002</w:t>
      </w:r>
    </w:p>
    <w:p w:rsidR="00EB01F7" w:rsidRPr="00BE6FC7" w:rsidRDefault="00EB01F7" w:rsidP="00EB01F7">
      <w:pPr>
        <w:ind w:left="20" w:right="20"/>
        <w:jc w:val="both"/>
        <w:rPr>
          <w:sz w:val="20"/>
          <w:szCs w:val="20"/>
        </w:rPr>
      </w:pPr>
      <w:r w:rsidRPr="00BE6FC7">
        <w:rPr>
          <w:sz w:val="20"/>
          <w:szCs w:val="20"/>
        </w:rPr>
        <w:t>Σήμανση: Οι ωτοασπίδες ή η συσκευασία τους πρέπει μα έχουν ανεξίτηλα τυπωμένα τα έξης:</w:t>
      </w:r>
      <w:r>
        <w:rPr>
          <w:sz w:val="20"/>
          <w:szCs w:val="20"/>
        </w:rPr>
        <w:t xml:space="preserve"> </w:t>
      </w:r>
      <w:r w:rsidRPr="00BE6FC7">
        <w:rPr>
          <w:sz w:val="20"/>
          <w:szCs w:val="20"/>
          <w:lang w:val="en-US"/>
        </w:rPr>
        <w:t>CE</w:t>
      </w:r>
      <w:r>
        <w:rPr>
          <w:sz w:val="20"/>
          <w:szCs w:val="20"/>
        </w:rPr>
        <w:t xml:space="preserve">, Κωδικός προϊόντος, </w:t>
      </w:r>
      <w:r w:rsidRPr="00BE6FC7">
        <w:rPr>
          <w:sz w:val="20"/>
          <w:szCs w:val="20"/>
        </w:rPr>
        <w:t>Κατασκευαστής</w:t>
      </w:r>
      <w:r>
        <w:rPr>
          <w:sz w:val="20"/>
          <w:szCs w:val="20"/>
        </w:rPr>
        <w:t xml:space="preserve">. </w:t>
      </w:r>
      <w:r w:rsidRPr="00BE6FC7">
        <w:rPr>
          <w:sz w:val="20"/>
          <w:szCs w:val="20"/>
        </w:rPr>
        <w:t>Πρέπει να συνοδεύονται από διάγραμμα εξασθένησης ακουόμενου ήχου.</w:t>
      </w:r>
    </w:p>
    <w:p w:rsidR="00EB01F7" w:rsidRPr="00BE6FC7" w:rsidRDefault="00EB01F7" w:rsidP="00EB01F7">
      <w:pPr>
        <w:pStyle w:val="62"/>
        <w:shd w:val="clear" w:color="auto" w:fill="auto"/>
        <w:spacing w:line="220" w:lineRule="exact"/>
        <w:rPr>
          <w:rFonts w:asciiTheme="minorHAnsi" w:hAnsiTheme="minorHAnsi"/>
          <w:u w:val="single"/>
        </w:rPr>
      </w:pPr>
      <w:r>
        <w:rPr>
          <w:rFonts w:asciiTheme="minorHAnsi" w:hAnsiTheme="minorHAnsi"/>
          <w:b/>
          <w:bCs/>
          <w:u w:val="single"/>
        </w:rPr>
        <w:t>40</w:t>
      </w:r>
      <w:r w:rsidRPr="00BE6FC7">
        <w:rPr>
          <w:rFonts w:asciiTheme="minorHAnsi" w:hAnsiTheme="minorHAnsi"/>
          <w:b/>
          <w:bCs/>
          <w:u w:val="single"/>
        </w:rPr>
        <w:t>. Επιγονατίδες</w:t>
      </w:r>
    </w:p>
    <w:p w:rsidR="00EB01F7" w:rsidRPr="00BE6FC7" w:rsidRDefault="00EB01F7" w:rsidP="00EB01F7">
      <w:pPr>
        <w:ind w:left="20"/>
        <w:jc w:val="both"/>
        <w:rPr>
          <w:sz w:val="20"/>
          <w:szCs w:val="20"/>
        </w:rPr>
      </w:pPr>
      <w:r w:rsidRPr="00BE6FC7">
        <w:rPr>
          <w:b/>
          <w:sz w:val="20"/>
          <w:szCs w:val="20"/>
        </w:rPr>
        <w:t>α)</w:t>
      </w:r>
      <w:r w:rsidRPr="00BE6FC7">
        <w:rPr>
          <w:sz w:val="20"/>
          <w:szCs w:val="20"/>
        </w:rPr>
        <w:t xml:space="preserve"> Οι επιγονατίδες θα είναι κατασκευασμένες εσωτερικά από υλικό που επιτρέπει την</w:t>
      </w:r>
    </w:p>
    <w:p w:rsidR="00EB01F7" w:rsidRPr="00BE6FC7" w:rsidRDefault="00EB01F7" w:rsidP="00EB01F7">
      <w:pPr>
        <w:ind w:left="20"/>
        <w:jc w:val="both"/>
        <w:rPr>
          <w:sz w:val="20"/>
          <w:szCs w:val="20"/>
        </w:rPr>
      </w:pPr>
      <w:r w:rsidRPr="00BE6FC7">
        <w:rPr>
          <w:sz w:val="20"/>
          <w:szCs w:val="20"/>
        </w:rPr>
        <w:t>αναπνοή του δέρματος και εξωτερικά, από υλικό που θα είναι ανθεκτικό στη τριβή, στις</w:t>
      </w:r>
    </w:p>
    <w:p w:rsidR="00EB01F7" w:rsidRPr="00BE6FC7" w:rsidRDefault="00EB01F7" w:rsidP="00EB01F7">
      <w:pPr>
        <w:ind w:left="20"/>
        <w:jc w:val="both"/>
        <w:rPr>
          <w:sz w:val="20"/>
          <w:szCs w:val="20"/>
        </w:rPr>
      </w:pPr>
      <w:r w:rsidRPr="00BE6FC7">
        <w:rPr>
          <w:sz w:val="20"/>
          <w:szCs w:val="20"/>
        </w:rPr>
        <w:t>χημικές ουσίες, αντιολισθητικό και εύκαμπτο. Θα συνδέονται με δύο ζεύγη ιμάντων που θα</w:t>
      </w:r>
    </w:p>
    <w:p w:rsidR="00EB01F7" w:rsidRPr="00BE6FC7" w:rsidRDefault="00EB01F7" w:rsidP="00EB01F7">
      <w:pPr>
        <w:ind w:left="20"/>
        <w:jc w:val="both"/>
        <w:rPr>
          <w:sz w:val="20"/>
          <w:szCs w:val="20"/>
        </w:rPr>
      </w:pPr>
      <w:r w:rsidRPr="00BE6FC7">
        <w:rPr>
          <w:sz w:val="20"/>
          <w:szCs w:val="20"/>
        </w:rPr>
        <w:t xml:space="preserve">κλείνουν με ταινίες </w:t>
      </w:r>
      <w:r w:rsidRPr="00BE6FC7">
        <w:rPr>
          <w:sz w:val="20"/>
          <w:szCs w:val="20"/>
          <w:lang w:val="en-US"/>
        </w:rPr>
        <w:t>Velcro</w:t>
      </w:r>
      <w:r w:rsidRPr="00BE6FC7">
        <w:rPr>
          <w:sz w:val="20"/>
          <w:szCs w:val="20"/>
        </w:rPr>
        <w:t>.</w:t>
      </w:r>
    </w:p>
    <w:p w:rsidR="00EB01F7" w:rsidRPr="00BE6FC7" w:rsidRDefault="00EB01F7" w:rsidP="00EB01F7">
      <w:pPr>
        <w:ind w:left="20"/>
        <w:jc w:val="both"/>
        <w:rPr>
          <w:sz w:val="20"/>
          <w:szCs w:val="20"/>
        </w:rPr>
      </w:pPr>
      <w:r w:rsidRPr="00BE6FC7">
        <w:rPr>
          <w:b/>
          <w:sz w:val="20"/>
          <w:szCs w:val="20"/>
        </w:rPr>
        <w:t>β) Πρότυπο:</w:t>
      </w:r>
      <w:r w:rsidRPr="00BE6FC7">
        <w:rPr>
          <w:sz w:val="20"/>
          <w:szCs w:val="20"/>
        </w:rPr>
        <w:t xml:space="preserve"> </w:t>
      </w:r>
      <w:r w:rsidRPr="00BE6FC7">
        <w:rPr>
          <w:sz w:val="20"/>
          <w:szCs w:val="20"/>
          <w:lang w:val="en-US"/>
        </w:rPr>
        <w:t>EN</w:t>
      </w:r>
      <w:r w:rsidRPr="00BE6FC7">
        <w:rPr>
          <w:sz w:val="20"/>
          <w:szCs w:val="20"/>
        </w:rPr>
        <w:t>14404</w:t>
      </w:r>
    </w:p>
    <w:p w:rsidR="00EB01F7" w:rsidRPr="00BE6FC7" w:rsidRDefault="00EB01F7" w:rsidP="00EB01F7">
      <w:pPr>
        <w:pStyle w:val="2f1"/>
        <w:keepNext/>
        <w:keepLines/>
        <w:shd w:val="clear" w:color="auto" w:fill="auto"/>
        <w:tabs>
          <w:tab w:val="left" w:pos="356"/>
        </w:tabs>
        <w:spacing w:after="0" w:line="240" w:lineRule="auto"/>
        <w:rPr>
          <w:rFonts w:asciiTheme="minorHAnsi" w:hAnsiTheme="minorHAnsi" w:cs="Arial"/>
          <w:sz w:val="20"/>
          <w:szCs w:val="20"/>
          <w:u w:val="single"/>
        </w:rPr>
      </w:pPr>
      <w:r>
        <w:rPr>
          <w:rFonts w:asciiTheme="minorHAnsi" w:hAnsiTheme="minorHAnsi" w:cs="Arial"/>
          <w:sz w:val="20"/>
          <w:szCs w:val="20"/>
          <w:u w:val="single"/>
        </w:rPr>
        <w:t>41</w:t>
      </w:r>
      <w:r w:rsidRPr="00BE6FC7">
        <w:rPr>
          <w:rFonts w:asciiTheme="minorHAnsi" w:hAnsiTheme="minorHAnsi" w:cs="Arial"/>
          <w:sz w:val="20"/>
          <w:szCs w:val="20"/>
          <w:u w:val="single"/>
        </w:rPr>
        <w:t>. Μονωτικά εργαλεία ηλεκτρολόγου</w:t>
      </w:r>
    </w:p>
    <w:p w:rsidR="00EB01F7" w:rsidRPr="00BE6FC7" w:rsidRDefault="00EB01F7" w:rsidP="00EB01F7">
      <w:pPr>
        <w:pStyle w:val="45"/>
        <w:shd w:val="clear" w:color="auto" w:fill="auto"/>
        <w:spacing w:after="0" w:line="240" w:lineRule="auto"/>
        <w:ind w:left="20" w:right="200" w:firstLine="0"/>
        <w:rPr>
          <w:rFonts w:asciiTheme="minorHAnsi" w:hAnsiTheme="minorHAnsi" w:cs="Arial"/>
          <w:sz w:val="20"/>
          <w:szCs w:val="20"/>
        </w:rPr>
      </w:pPr>
      <w:r w:rsidRPr="00BE6FC7">
        <w:rPr>
          <w:rFonts w:asciiTheme="minorHAnsi" w:hAnsiTheme="minorHAnsi" w:cs="Arial"/>
          <w:sz w:val="20"/>
          <w:szCs w:val="20"/>
        </w:rPr>
        <w:t>ΣΕΤ ΑΠΟΤΕΛΟΥΜΕΝΟ ΑΠΟ: Πένσα μονωμένη βαρέως τύπου 1.000 ν Κόφτης - απογυμνωτής καλωδίων 1.000 ν Κατσαβίδι (3 ίσα και 3 σταυροκατσάβιδα ) Μυτοτσίμπιδο μονωμένο βαρέως τύπου 1.000 ν</w:t>
      </w:r>
    </w:p>
    <w:p w:rsidR="00EB01F7" w:rsidRPr="00BE6FC7" w:rsidRDefault="00EB01F7" w:rsidP="00EB01F7">
      <w:pPr>
        <w:pStyle w:val="45"/>
        <w:shd w:val="clear" w:color="auto" w:fill="auto"/>
        <w:spacing w:after="0" w:line="240" w:lineRule="auto"/>
        <w:ind w:left="20" w:firstLine="0"/>
        <w:rPr>
          <w:rFonts w:asciiTheme="minorHAnsi" w:hAnsiTheme="minorHAnsi" w:cs="Arial"/>
          <w:sz w:val="20"/>
          <w:szCs w:val="20"/>
        </w:rPr>
      </w:pPr>
      <w:r w:rsidRPr="00BE6FC7">
        <w:rPr>
          <w:rStyle w:val="1f0"/>
          <w:rFonts w:asciiTheme="minorHAnsi" w:hAnsiTheme="minorHAnsi" w:cs="Arial"/>
          <w:b/>
          <w:sz w:val="20"/>
          <w:szCs w:val="20"/>
        </w:rPr>
        <w:t>Πεδίο χρήσης</w:t>
      </w:r>
      <w:r w:rsidRPr="00BE6FC7">
        <w:rPr>
          <w:rStyle w:val="1f0"/>
          <w:rFonts w:asciiTheme="minorHAnsi" w:hAnsiTheme="minorHAnsi" w:cs="Arial"/>
          <w:sz w:val="20"/>
          <w:szCs w:val="20"/>
        </w:rPr>
        <w:t>:</w:t>
      </w:r>
      <w:r w:rsidRPr="00BE6FC7">
        <w:rPr>
          <w:rFonts w:asciiTheme="minorHAnsi" w:hAnsiTheme="minorHAnsi" w:cs="Arial"/>
          <w:sz w:val="20"/>
          <w:szCs w:val="20"/>
        </w:rPr>
        <w:t xml:space="preserve"> εργασίες σε χαμηλή τάση ταυτόχρονα με γάντια.</w:t>
      </w:r>
    </w:p>
    <w:p w:rsidR="00EB01F7" w:rsidRPr="00BE6FC7" w:rsidRDefault="00EB01F7" w:rsidP="00EB01F7">
      <w:pPr>
        <w:pStyle w:val="45"/>
        <w:shd w:val="clear" w:color="auto" w:fill="auto"/>
        <w:spacing w:after="0" w:line="240" w:lineRule="auto"/>
        <w:ind w:left="20" w:firstLine="0"/>
        <w:rPr>
          <w:rFonts w:asciiTheme="minorHAnsi" w:hAnsiTheme="minorHAnsi" w:cs="Arial"/>
          <w:sz w:val="20"/>
          <w:szCs w:val="20"/>
        </w:rPr>
      </w:pPr>
      <w:r w:rsidRPr="00BE6FC7">
        <w:rPr>
          <w:rStyle w:val="1f0"/>
          <w:rFonts w:asciiTheme="minorHAnsi" w:hAnsiTheme="minorHAnsi" w:cs="Arial"/>
          <w:b/>
          <w:sz w:val="20"/>
          <w:szCs w:val="20"/>
        </w:rPr>
        <w:t>Χαρακτηριστικά</w:t>
      </w:r>
      <w:r w:rsidRPr="00BE6FC7">
        <w:rPr>
          <w:rStyle w:val="1f0"/>
          <w:rFonts w:asciiTheme="minorHAnsi" w:hAnsiTheme="minorHAnsi" w:cs="Arial"/>
          <w:sz w:val="20"/>
          <w:szCs w:val="20"/>
        </w:rPr>
        <w:t>:</w:t>
      </w:r>
      <w:r w:rsidRPr="00BE6FC7">
        <w:rPr>
          <w:rFonts w:asciiTheme="minorHAnsi" w:hAnsiTheme="minorHAnsi" w:cs="Arial"/>
          <w:sz w:val="20"/>
          <w:szCs w:val="20"/>
        </w:rPr>
        <w:t xml:space="preserve"> μόνωση χειρολαβής έναντι τάσεως 1000 V.</w:t>
      </w:r>
    </w:p>
    <w:p w:rsidR="00EB01F7" w:rsidRPr="00BE6FC7" w:rsidRDefault="00EB01F7" w:rsidP="00EB01F7">
      <w:pPr>
        <w:pStyle w:val="45"/>
        <w:shd w:val="clear" w:color="auto" w:fill="auto"/>
        <w:spacing w:after="0" w:line="240" w:lineRule="auto"/>
        <w:ind w:left="20" w:right="200" w:firstLine="0"/>
        <w:rPr>
          <w:rFonts w:asciiTheme="minorHAnsi" w:hAnsiTheme="minorHAnsi"/>
          <w:sz w:val="20"/>
          <w:szCs w:val="20"/>
        </w:rPr>
      </w:pPr>
      <w:r w:rsidRPr="00BE6FC7">
        <w:rPr>
          <w:rStyle w:val="1f0"/>
          <w:rFonts w:asciiTheme="minorHAnsi" w:hAnsiTheme="minorHAnsi" w:cs="Arial"/>
          <w:b/>
          <w:sz w:val="20"/>
          <w:szCs w:val="20"/>
        </w:rPr>
        <w:t>Σήμανση:</w:t>
      </w:r>
      <w:r w:rsidRPr="00BE6FC7">
        <w:rPr>
          <w:rFonts w:asciiTheme="minorHAnsi" w:hAnsiTheme="minorHAnsi" w:cs="Arial"/>
          <w:sz w:val="20"/>
          <w:szCs w:val="20"/>
        </w:rPr>
        <w:t xml:space="preserve"> Κατασκευαστής, κωδικός προϊόντος, αριθμός σειράς, έτος κατασκευής, σήμα Διεθνούς Ηλεκτροτεχνικής Επιτροπής</w:t>
      </w:r>
      <w:r w:rsidRPr="00BE6FC7">
        <w:rPr>
          <w:rFonts w:asciiTheme="minorHAnsi" w:hAnsiTheme="minorHAnsi"/>
          <w:sz w:val="20"/>
          <w:szCs w:val="20"/>
        </w:rPr>
        <w:t xml:space="preserve"> (</w:t>
      </w:r>
      <w:r w:rsidRPr="00BE6FC7">
        <w:rPr>
          <w:rFonts w:asciiTheme="minorHAnsi" w:hAnsiTheme="minorHAnsi"/>
          <w:sz w:val="20"/>
          <w:szCs w:val="20"/>
          <w:lang w:val="en-US"/>
        </w:rPr>
        <w:t>IEC</w:t>
      </w:r>
      <w:r w:rsidRPr="00BE6FC7">
        <w:rPr>
          <w:rFonts w:asciiTheme="minorHAnsi" w:hAnsiTheme="minorHAnsi"/>
          <w:sz w:val="20"/>
          <w:szCs w:val="20"/>
        </w:rPr>
        <w:t xml:space="preserve"> 60900)</w:t>
      </w:r>
    </w:p>
    <w:p w:rsidR="00EB01F7" w:rsidRDefault="00EB01F7" w:rsidP="00EB01F7">
      <w:pPr>
        <w:pStyle w:val="45"/>
        <w:shd w:val="clear" w:color="auto" w:fill="auto"/>
        <w:spacing w:after="0" w:line="240" w:lineRule="auto"/>
        <w:ind w:left="20" w:right="200" w:firstLine="0"/>
        <w:rPr>
          <w:rFonts w:asciiTheme="minorHAnsi" w:hAnsiTheme="minorHAnsi" w:cs="Arial"/>
          <w:sz w:val="20"/>
          <w:szCs w:val="20"/>
        </w:rPr>
      </w:pPr>
      <w:r w:rsidRPr="00BE6FC7">
        <w:rPr>
          <w:rStyle w:val="1f0"/>
          <w:rFonts w:asciiTheme="minorHAnsi" w:hAnsiTheme="minorHAnsi" w:cs="Arial"/>
          <w:b/>
          <w:sz w:val="20"/>
          <w:szCs w:val="20"/>
        </w:rPr>
        <w:t>Πρότυπα</w:t>
      </w:r>
      <w:r w:rsidRPr="00BE6FC7">
        <w:rPr>
          <w:rStyle w:val="1f0"/>
          <w:rFonts w:asciiTheme="minorHAnsi" w:hAnsiTheme="minorHAnsi" w:cs="Arial"/>
          <w:sz w:val="20"/>
          <w:szCs w:val="20"/>
        </w:rPr>
        <w:t>:</w:t>
      </w:r>
      <w:r w:rsidRPr="00BE6FC7">
        <w:rPr>
          <w:rFonts w:asciiTheme="minorHAnsi" w:hAnsiTheme="minorHAnsi" w:cs="Arial"/>
          <w:sz w:val="20"/>
          <w:szCs w:val="20"/>
        </w:rPr>
        <w:t xml:space="preserve"> ΕΝ-60900 Ε2 (Εργασίες υπό τάση- Εργαλεία χειρός για χρήση υπό τάση έως 1000 V εναλλασσόμενου ρεύματος και 1500 V συνεχούς ρεύματος)</w:t>
      </w:r>
    </w:p>
    <w:p w:rsidR="00EB01F7" w:rsidRPr="00294A2A" w:rsidRDefault="00EB01F7" w:rsidP="00EB01F7">
      <w:pPr>
        <w:pStyle w:val="af0"/>
        <w:tabs>
          <w:tab w:val="left" w:pos="843"/>
        </w:tabs>
        <w:spacing w:after="0" w:line="269" w:lineRule="exact"/>
        <w:ind w:left="760" w:right="20"/>
        <w:rPr>
          <w:rFonts w:asciiTheme="minorHAnsi" w:eastAsia="Calibri" w:hAnsiTheme="minorHAnsi" w:cs="Arial"/>
          <w:sz w:val="20"/>
          <w:szCs w:val="20"/>
          <w:lang w:val="el-GR"/>
        </w:rPr>
      </w:pPr>
    </w:p>
    <w:p w:rsidR="00EB01F7" w:rsidRPr="00294A2A" w:rsidRDefault="00EB01F7" w:rsidP="00EB01F7">
      <w:pPr>
        <w:pStyle w:val="af0"/>
        <w:tabs>
          <w:tab w:val="left" w:pos="284"/>
        </w:tabs>
        <w:spacing w:after="0" w:line="269" w:lineRule="exact"/>
        <w:ind w:right="20"/>
        <w:rPr>
          <w:rStyle w:val="2f4"/>
          <w:rFonts w:asciiTheme="minorHAnsi" w:hAnsiTheme="minorHAnsi"/>
          <w:b w:val="0"/>
          <w:sz w:val="20"/>
          <w:szCs w:val="20"/>
          <w:lang w:val="el-GR"/>
        </w:rPr>
      </w:pPr>
      <w:r w:rsidRPr="00294A2A">
        <w:rPr>
          <w:rStyle w:val="2f4"/>
          <w:rFonts w:asciiTheme="minorHAnsi" w:hAnsiTheme="minorHAnsi"/>
          <w:sz w:val="20"/>
          <w:szCs w:val="20"/>
          <w:u w:val="single"/>
          <w:lang w:val="el-GR"/>
        </w:rPr>
        <w:t>42. Ζώνες ασφαλείας για εργασίες σε ύψος</w:t>
      </w:r>
      <w:r w:rsidRPr="00294A2A">
        <w:rPr>
          <w:rStyle w:val="2f4"/>
          <w:rFonts w:asciiTheme="minorHAnsi" w:hAnsiTheme="minorHAnsi"/>
          <w:sz w:val="20"/>
          <w:szCs w:val="20"/>
          <w:lang w:val="el-GR"/>
        </w:rPr>
        <w:t xml:space="preserve"> </w:t>
      </w:r>
    </w:p>
    <w:p w:rsidR="00EB01F7" w:rsidRPr="00294A2A" w:rsidRDefault="00EB01F7" w:rsidP="00EB01F7">
      <w:pPr>
        <w:pStyle w:val="af0"/>
        <w:tabs>
          <w:tab w:val="left" w:pos="284"/>
        </w:tabs>
        <w:spacing w:after="0" w:line="269" w:lineRule="exact"/>
        <w:ind w:right="20"/>
        <w:rPr>
          <w:rFonts w:asciiTheme="minorHAnsi" w:hAnsiTheme="minorHAnsi"/>
          <w:b/>
          <w:sz w:val="20"/>
          <w:szCs w:val="20"/>
          <w:lang w:val="el-GR"/>
        </w:rPr>
      </w:pPr>
      <w:r w:rsidRPr="00294A2A">
        <w:rPr>
          <w:rStyle w:val="2f4"/>
          <w:rFonts w:asciiTheme="minorHAnsi" w:hAnsiTheme="minorHAnsi"/>
          <w:sz w:val="20"/>
          <w:szCs w:val="20"/>
          <w:lang w:val="el-GR"/>
        </w:rPr>
        <w:t xml:space="preserve">Πεδίο χρήσης: </w:t>
      </w:r>
      <w:r w:rsidRPr="00EB01F7">
        <w:rPr>
          <w:rStyle w:val="Char14"/>
          <w:rFonts w:asciiTheme="minorHAnsi" w:eastAsia="Calibri" w:hAnsiTheme="minorHAnsi"/>
          <w:lang w:val="el-GR"/>
        </w:rPr>
        <w:t xml:space="preserve">στους εργαζόμενους των τεχνικών συνεργείων που εργάζονται περιοδικά σε μεγάλο ύψος (π.χ. καλαθοφόρο) Σήμανση: </w:t>
      </w:r>
      <w:r w:rsidRPr="007724E0">
        <w:rPr>
          <w:rStyle w:val="Char14"/>
          <w:rFonts w:asciiTheme="minorHAnsi" w:eastAsia="Calibri" w:hAnsiTheme="minorHAnsi"/>
          <w:lang w:val="en-US" w:eastAsia="en-US"/>
        </w:rPr>
        <w:t>CE</w:t>
      </w:r>
      <w:r w:rsidRPr="00EB01F7">
        <w:rPr>
          <w:rStyle w:val="Char14"/>
          <w:rFonts w:asciiTheme="minorHAnsi" w:eastAsia="Calibri" w:hAnsiTheme="minorHAnsi"/>
          <w:lang w:val="el-GR" w:eastAsia="en-US"/>
        </w:rPr>
        <w:t xml:space="preserve">, </w:t>
      </w:r>
      <w:r w:rsidRPr="00EB01F7">
        <w:rPr>
          <w:rStyle w:val="Char14"/>
          <w:rFonts w:asciiTheme="minorHAnsi" w:eastAsia="Calibri" w:hAnsiTheme="minorHAnsi"/>
          <w:lang w:val="el-GR"/>
        </w:rPr>
        <w:t>κατασκευαστής, κωδικός προϊόντος, εργαστήριο πιστοποίησης, έτος κατασκευής, εικονόσημο προστασίας από χημικές ουσίες</w:t>
      </w:r>
    </w:p>
    <w:p w:rsidR="00EB01F7" w:rsidRPr="00294A2A" w:rsidRDefault="00EB01F7" w:rsidP="00EB01F7">
      <w:pPr>
        <w:pStyle w:val="af0"/>
        <w:tabs>
          <w:tab w:val="left" w:pos="284"/>
        </w:tabs>
        <w:spacing w:after="0" w:line="269" w:lineRule="exact"/>
        <w:ind w:right="20"/>
        <w:rPr>
          <w:rFonts w:asciiTheme="minorHAnsi" w:hAnsiTheme="minorHAnsi"/>
          <w:b/>
          <w:sz w:val="20"/>
          <w:szCs w:val="20"/>
          <w:lang w:val="el-GR"/>
        </w:rPr>
      </w:pPr>
      <w:r w:rsidRPr="00294A2A">
        <w:rPr>
          <w:rStyle w:val="2f4"/>
          <w:rFonts w:asciiTheme="minorHAnsi" w:hAnsiTheme="minorHAnsi"/>
          <w:sz w:val="20"/>
          <w:szCs w:val="20"/>
          <w:lang w:val="el-GR"/>
        </w:rPr>
        <w:t xml:space="preserve">Πρότυπα: </w:t>
      </w:r>
      <w:r w:rsidRPr="00EB01F7">
        <w:rPr>
          <w:rStyle w:val="Char14"/>
          <w:rFonts w:asciiTheme="minorHAnsi" w:eastAsia="Calibri" w:hAnsiTheme="minorHAnsi"/>
          <w:lang w:val="el-GR"/>
        </w:rPr>
        <w:t>ΕΝ 361 - Ε358 ΕΝ 362: 2004/Β - ΕΝ354</w:t>
      </w:r>
    </w:p>
    <w:p w:rsidR="00EB01F7" w:rsidRPr="00294A2A" w:rsidRDefault="00EB01F7" w:rsidP="00EB01F7">
      <w:pPr>
        <w:pStyle w:val="af0"/>
        <w:spacing w:after="271" w:line="269" w:lineRule="exact"/>
        <w:ind w:right="20"/>
        <w:rPr>
          <w:rFonts w:asciiTheme="minorHAnsi" w:hAnsiTheme="minorHAnsi"/>
          <w:b/>
          <w:sz w:val="20"/>
          <w:szCs w:val="20"/>
          <w:lang w:val="el-GR"/>
        </w:rPr>
      </w:pPr>
      <w:r w:rsidRPr="00294A2A">
        <w:rPr>
          <w:rStyle w:val="2f4"/>
          <w:rFonts w:asciiTheme="minorHAnsi" w:hAnsiTheme="minorHAnsi"/>
          <w:sz w:val="20"/>
          <w:szCs w:val="20"/>
          <w:lang w:val="el-GR"/>
        </w:rPr>
        <w:t xml:space="preserve">Χαρακτηριστικά: </w:t>
      </w:r>
      <w:r w:rsidRPr="00EB01F7">
        <w:rPr>
          <w:rStyle w:val="Char14"/>
          <w:rFonts w:asciiTheme="minorHAnsi" w:eastAsia="Calibri" w:hAnsiTheme="minorHAnsi"/>
          <w:lang w:val="el-GR"/>
        </w:rPr>
        <w:t xml:space="preserve">ζώνη ασφαλείας πέντε σημείων, με κρίκους ανάρτησης στην πλάτη, το στήθος και την μέση. Η ζώνη θα διαθέτει μαξιλαράκι και ελαστικούς ιμάντες συγκράτησης και ιμάντες ποδιών με μαξιλαράκια. Η ζώνη θα διαθέτει πλαϊνούς ιμάντες συγκράτησης εργαλείων. Η ζώνη θα συνοδεύεται από τους αντίστοιχους κρίκους αλουμινίου διπλής ασφάλειας και σχοινί από πολυαμίδιο Φ12 </w:t>
      </w:r>
      <w:r w:rsidRPr="007724E0">
        <w:rPr>
          <w:rStyle w:val="Char14"/>
          <w:rFonts w:asciiTheme="minorHAnsi" w:eastAsia="Calibri" w:hAnsiTheme="minorHAnsi"/>
          <w:lang w:val="en-US" w:eastAsia="en-US"/>
        </w:rPr>
        <w:t>mm</w:t>
      </w:r>
      <w:r w:rsidRPr="00EB01F7">
        <w:rPr>
          <w:rStyle w:val="Char14"/>
          <w:rFonts w:asciiTheme="minorHAnsi" w:eastAsia="Calibri" w:hAnsiTheme="minorHAnsi"/>
          <w:lang w:val="el-GR" w:eastAsia="en-US"/>
        </w:rPr>
        <w:t xml:space="preserve"> </w:t>
      </w:r>
      <w:r w:rsidRPr="00EB01F7">
        <w:rPr>
          <w:rStyle w:val="Char14"/>
          <w:rFonts w:asciiTheme="minorHAnsi" w:eastAsia="Calibri" w:hAnsiTheme="minorHAnsi"/>
          <w:lang w:val="el-GR"/>
        </w:rPr>
        <w:t xml:space="preserve">και μήκους 1,5 </w:t>
      </w:r>
      <w:r w:rsidRPr="007724E0">
        <w:rPr>
          <w:rStyle w:val="Char14"/>
          <w:rFonts w:asciiTheme="minorHAnsi" w:eastAsia="Calibri" w:hAnsiTheme="minorHAnsi"/>
          <w:lang w:val="en-US" w:eastAsia="en-US"/>
        </w:rPr>
        <w:t>m</w:t>
      </w:r>
      <w:r w:rsidRPr="00EB01F7">
        <w:rPr>
          <w:rStyle w:val="Char14"/>
          <w:rFonts w:asciiTheme="minorHAnsi" w:eastAsia="Calibri" w:hAnsiTheme="minorHAnsi"/>
          <w:lang w:val="el-GR" w:eastAsia="en-US"/>
        </w:rPr>
        <w:t>.</w:t>
      </w:r>
    </w:p>
    <w:p w:rsidR="00EB01F7" w:rsidRPr="00BE6FC7" w:rsidRDefault="00EB01F7" w:rsidP="00EB01F7">
      <w:pPr>
        <w:pStyle w:val="45"/>
        <w:shd w:val="clear" w:color="auto" w:fill="auto"/>
        <w:spacing w:after="0" w:line="240" w:lineRule="auto"/>
        <w:ind w:left="20" w:right="200" w:firstLine="0"/>
        <w:rPr>
          <w:rFonts w:asciiTheme="minorHAnsi" w:hAnsiTheme="minorHAnsi" w:cs="Arial"/>
          <w:sz w:val="20"/>
          <w:szCs w:val="20"/>
        </w:rPr>
      </w:pP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Λευκάδα 22-02-2022                                                                                         Λευκάδα 22-02-2022              </w:t>
      </w: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Ο Δ/ντής Τ.Υ.Δ.                                                                                                 Τεχνικός Ασφαλείας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Σπυρίδων Αρέθας                                                                                           Δημήτριος Βραχνούλας</w:t>
      </w:r>
    </w:p>
    <w:p w:rsidR="00EB01F7" w:rsidRDefault="00EB01F7" w:rsidP="00EB01F7">
      <w:pPr>
        <w:rPr>
          <w:sz w:val="20"/>
          <w:szCs w:val="20"/>
        </w:rPr>
      </w:pPr>
    </w:p>
    <w:p w:rsidR="00EB01F7" w:rsidRPr="00B54B1D" w:rsidRDefault="00EB01F7" w:rsidP="00EB01F7">
      <w:pPr>
        <w:rPr>
          <w:b/>
          <w:sz w:val="20"/>
          <w:szCs w:val="20"/>
        </w:rPr>
      </w:pPr>
    </w:p>
    <w:p w:rsidR="00EB01F7" w:rsidRDefault="00EB01F7" w:rsidP="00EB01F7">
      <w:pPr>
        <w:rPr>
          <w:b/>
          <w:sz w:val="20"/>
          <w:szCs w:val="20"/>
          <w:lang w:val="en-US"/>
        </w:rPr>
      </w:pPr>
    </w:p>
    <w:p w:rsidR="00BD3E0A" w:rsidRDefault="00BD3E0A" w:rsidP="00EB01F7">
      <w:pPr>
        <w:rPr>
          <w:b/>
          <w:sz w:val="20"/>
          <w:szCs w:val="20"/>
          <w:lang w:val="en-US"/>
        </w:rPr>
      </w:pPr>
    </w:p>
    <w:p w:rsidR="00BD3E0A" w:rsidRDefault="00BD3E0A" w:rsidP="00EB01F7">
      <w:pPr>
        <w:rPr>
          <w:b/>
          <w:sz w:val="20"/>
          <w:szCs w:val="20"/>
          <w:lang w:val="en-US"/>
        </w:rPr>
      </w:pPr>
    </w:p>
    <w:p w:rsidR="00BD3E0A" w:rsidRDefault="00BD3E0A" w:rsidP="00EB01F7">
      <w:pPr>
        <w:rPr>
          <w:b/>
          <w:sz w:val="20"/>
          <w:szCs w:val="20"/>
          <w:lang w:val="en-US"/>
        </w:rPr>
      </w:pPr>
    </w:p>
    <w:p w:rsidR="00BD3E0A" w:rsidRDefault="00BD3E0A" w:rsidP="00EB01F7">
      <w:pPr>
        <w:rPr>
          <w:b/>
          <w:sz w:val="20"/>
          <w:szCs w:val="20"/>
          <w:lang w:val="en-US"/>
        </w:rPr>
      </w:pPr>
    </w:p>
    <w:p w:rsidR="00BD3E0A" w:rsidRDefault="00BD3E0A" w:rsidP="00EB01F7">
      <w:pPr>
        <w:rPr>
          <w:b/>
          <w:sz w:val="20"/>
          <w:szCs w:val="20"/>
          <w:lang w:val="en-US"/>
        </w:rPr>
      </w:pPr>
    </w:p>
    <w:p w:rsidR="00BD3E0A" w:rsidRDefault="00BD3E0A" w:rsidP="00EB01F7">
      <w:pPr>
        <w:rPr>
          <w:b/>
          <w:sz w:val="20"/>
          <w:szCs w:val="20"/>
          <w:lang w:val="en-US"/>
        </w:rPr>
      </w:pPr>
    </w:p>
    <w:p w:rsidR="00BD3E0A" w:rsidRPr="00BD3E0A" w:rsidRDefault="00BD3E0A" w:rsidP="00EB01F7">
      <w:pPr>
        <w:rPr>
          <w:b/>
          <w:sz w:val="20"/>
          <w:szCs w:val="20"/>
          <w:lang w:val="en-US"/>
        </w:rPr>
      </w:pPr>
    </w:p>
    <w:p w:rsidR="00EB01F7" w:rsidRPr="00294A2A" w:rsidRDefault="00EB01F7" w:rsidP="00EB01F7">
      <w:pPr>
        <w:pStyle w:val="af4"/>
        <w:rPr>
          <w:rFonts w:asciiTheme="minorHAnsi" w:eastAsia="Courier New" w:hAnsiTheme="minorHAnsi" w:cs="Arial"/>
          <w:bCs/>
          <w:sz w:val="20"/>
          <w:szCs w:val="20"/>
          <w:lang w:val="el-GR"/>
        </w:rPr>
      </w:pPr>
    </w:p>
    <w:p w:rsidR="00EB01F7" w:rsidRPr="00294A2A" w:rsidRDefault="00EB01F7" w:rsidP="00EB01F7">
      <w:pPr>
        <w:pStyle w:val="45"/>
        <w:shd w:val="clear" w:color="auto" w:fill="auto"/>
        <w:tabs>
          <w:tab w:val="left" w:pos="198"/>
        </w:tabs>
        <w:ind w:right="160" w:firstLine="0"/>
        <w:jc w:val="center"/>
        <w:rPr>
          <w:rFonts w:asciiTheme="minorHAnsi" w:hAnsiTheme="minorHAnsi"/>
          <w:b/>
          <w:bCs/>
          <w:sz w:val="24"/>
          <w:szCs w:val="24"/>
        </w:rPr>
      </w:pPr>
      <w:r w:rsidRPr="00294A2A">
        <w:rPr>
          <w:rFonts w:asciiTheme="minorHAnsi" w:hAnsiTheme="minorHAnsi"/>
          <w:b/>
          <w:sz w:val="24"/>
          <w:szCs w:val="24"/>
        </w:rPr>
        <w:t>ΕΝΔΕΙΚΤΙΚΟΣ ΠΡΟΥΠΟΛΟΓΙΣΜΟΣ- ΜΑΠ</w:t>
      </w:r>
    </w:p>
    <w:tbl>
      <w:tblPr>
        <w:tblW w:w="10632" w:type="dxa"/>
        <w:tblInd w:w="-176" w:type="dxa"/>
        <w:tblLayout w:type="fixed"/>
        <w:tblLook w:val="04A0"/>
      </w:tblPr>
      <w:tblGrid>
        <w:gridCol w:w="559"/>
        <w:gridCol w:w="6"/>
        <w:gridCol w:w="3262"/>
        <w:gridCol w:w="1276"/>
        <w:gridCol w:w="1134"/>
        <w:gridCol w:w="992"/>
        <w:gridCol w:w="1134"/>
        <w:gridCol w:w="993"/>
        <w:gridCol w:w="1276"/>
      </w:tblGrid>
      <w:tr w:rsidR="00EB01F7" w:rsidRPr="008104AA" w:rsidTr="002E6D8A">
        <w:tc>
          <w:tcPr>
            <w:tcW w:w="6237" w:type="dxa"/>
            <w:gridSpan w:val="5"/>
          </w:tcPr>
          <w:p w:rsidR="00EB01F7" w:rsidRPr="008104AA" w:rsidRDefault="00EB01F7" w:rsidP="002E6D8A">
            <w:pPr>
              <w:rPr>
                <w:b/>
                <w:sz w:val="18"/>
                <w:szCs w:val="18"/>
              </w:rPr>
            </w:pPr>
          </w:p>
        </w:tc>
        <w:tc>
          <w:tcPr>
            <w:tcW w:w="2126" w:type="dxa"/>
            <w:gridSpan w:val="2"/>
          </w:tcPr>
          <w:p w:rsidR="00EB01F7" w:rsidRPr="008104AA" w:rsidRDefault="00EB01F7" w:rsidP="002E6D8A">
            <w:pPr>
              <w:rPr>
                <w:b/>
                <w:sz w:val="18"/>
                <w:szCs w:val="18"/>
              </w:rPr>
            </w:pPr>
            <w:r w:rsidRPr="008104AA">
              <w:rPr>
                <w:b/>
                <w:sz w:val="18"/>
                <w:szCs w:val="18"/>
              </w:rPr>
              <w:t>Για ένα έτος</w:t>
            </w:r>
          </w:p>
        </w:tc>
        <w:tc>
          <w:tcPr>
            <w:tcW w:w="2269" w:type="dxa"/>
            <w:gridSpan w:val="2"/>
          </w:tcPr>
          <w:p w:rsidR="00EB01F7" w:rsidRPr="008104AA" w:rsidRDefault="00EB01F7" w:rsidP="002E6D8A">
            <w:pPr>
              <w:rPr>
                <w:b/>
                <w:sz w:val="18"/>
                <w:szCs w:val="18"/>
              </w:rPr>
            </w:pPr>
            <w:r w:rsidRPr="008104AA">
              <w:rPr>
                <w:b/>
                <w:sz w:val="18"/>
                <w:szCs w:val="18"/>
              </w:rPr>
              <w:t>Για τρία έτη</w:t>
            </w:r>
          </w:p>
        </w:tc>
      </w:tr>
      <w:tr w:rsidR="00EB01F7" w:rsidRPr="008104AA" w:rsidTr="002E6D8A">
        <w:tc>
          <w:tcPr>
            <w:tcW w:w="560" w:type="dxa"/>
            <w:vAlign w:val="center"/>
          </w:tcPr>
          <w:p w:rsidR="00EB01F7" w:rsidRPr="008104AA" w:rsidRDefault="00EB01F7" w:rsidP="002E6D8A">
            <w:pPr>
              <w:rPr>
                <w:sz w:val="18"/>
                <w:szCs w:val="18"/>
              </w:rPr>
            </w:pPr>
            <w:r w:rsidRPr="008104AA">
              <w:rPr>
                <w:sz w:val="18"/>
                <w:szCs w:val="18"/>
              </w:rPr>
              <w:t>α/α</w:t>
            </w:r>
          </w:p>
        </w:tc>
        <w:tc>
          <w:tcPr>
            <w:tcW w:w="3268" w:type="dxa"/>
            <w:gridSpan w:val="2"/>
            <w:vAlign w:val="center"/>
          </w:tcPr>
          <w:p w:rsidR="00EB01F7" w:rsidRPr="008104AA" w:rsidRDefault="00EB01F7" w:rsidP="002E6D8A">
            <w:pPr>
              <w:rPr>
                <w:b/>
                <w:sz w:val="18"/>
                <w:szCs w:val="18"/>
              </w:rPr>
            </w:pPr>
            <w:r w:rsidRPr="008104AA">
              <w:rPr>
                <w:b/>
                <w:sz w:val="18"/>
                <w:szCs w:val="18"/>
              </w:rPr>
              <w:t>Μέσα Ατομικής Προστασίας</w:t>
            </w:r>
          </w:p>
        </w:tc>
        <w:tc>
          <w:tcPr>
            <w:tcW w:w="1275" w:type="dxa"/>
            <w:vAlign w:val="center"/>
          </w:tcPr>
          <w:p w:rsidR="00EB01F7" w:rsidRPr="008104AA" w:rsidRDefault="00EB01F7" w:rsidP="002E6D8A">
            <w:pPr>
              <w:rPr>
                <w:b/>
                <w:sz w:val="18"/>
                <w:szCs w:val="18"/>
                <w:lang w:val="en-US"/>
              </w:rPr>
            </w:pPr>
            <w:r w:rsidRPr="008104AA">
              <w:rPr>
                <w:b/>
                <w:sz w:val="18"/>
                <w:szCs w:val="18"/>
                <w:lang w:val="en-US"/>
              </w:rPr>
              <w:t>CPV</w:t>
            </w:r>
          </w:p>
        </w:tc>
        <w:tc>
          <w:tcPr>
            <w:tcW w:w="1134" w:type="dxa"/>
            <w:vAlign w:val="center"/>
          </w:tcPr>
          <w:p w:rsidR="00EB01F7" w:rsidRPr="008104AA" w:rsidRDefault="00EB01F7" w:rsidP="002E6D8A">
            <w:pPr>
              <w:rPr>
                <w:b/>
                <w:sz w:val="18"/>
                <w:szCs w:val="18"/>
              </w:rPr>
            </w:pPr>
            <w:r w:rsidRPr="008104AA">
              <w:rPr>
                <w:b/>
                <w:sz w:val="18"/>
                <w:szCs w:val="18"/>
              </w:rPr>
              <w:t>Τιμή Μον.</w:t>
            </w:r>
          </w:p>
        </w:tc>
        <w:tc>
          <w:tcPr>
            <w:tcW w:w="992" w:type="dxa"/>
            <w:vAlign w:val="center"/>
          </w:tcPr>
          <w:p w:rsidR="00EB01F7" w:rsidRPr="008104AA" w:rsidRDefault="00EB01F7" w:rsidP="002E6D8A">
            <w:pPr>
              <w:rPr>
                <w:b/>
                <w:sz w:val="18"/>
                <w:szCs w:val="18"/>
              </w:rPr>
            </w:pPr>
            <w:r w:rsidRPr="008104AA">
              <w:rPr>
                <w:b/>
                <w:sz w:val="18"/>
                <w:szCs w:val="18"/>
              </w:rPr>
              <w:t>Ποσότητες</w:t>
            </w:r>
          </w:p>
        </w:tc>
        <w:tc>
          <w:tcPr>
            <w:tcW w:w="1134" w:type="dxa"/>
            <w:vAlign w:val="center"/>
          </w:tcPr>
          <w:p w:rsidR="00EB01F7" w:rsidRPr="008104AA" w:rsidRDefault="00EB01F7" w:rsidP="002E6D8A">
            <w:pPr>
              <w:rPr>
                <w:b/>
                <w:sz w:val="18"/>
                <w:szCs w:val="18"/>
              </w:rPr>
            </w:pPr>
            <w:r w:rsidRPr="008104AA">
              <w:rPr>
                <w:b/>
                <w:sz w:val="18"/>
                <w:szCs w:val="18"/>
              </w:rPr>
              <w:t>Καθαρό Ποσό</w:t>
            </w:r>
          </w:p>
        </w:tc>
        <w:tc>
          <w:tcPr>
            <w:tcW w:w="993" w:type="dxa"/>
            <w:vAlign w:val="center"/>
          </w:tcPr>
          <w:p w:rsidR="00EB01F7" w:rsidRPr="008104AA" w:rsidRDefault="00EB01F7" w:rsidP="002E6D8A">
            <w:pPr>
              <w:rPr>
                <w:b/>
                <w:sz w:val="18"/>
                <w:szCs w:val="18"/>
              </w:rPr>
            </w:pPr>
            <w:r w:rsidRPr="008104AA">
              <w:rPr>
                <w:b/>
                <w:sz w:val="18"/>
                <w:szCs w:val="18"/>
              </w:rPr>
              <w:t>Ποσότητες</w:t>
            </w:r>
          </w:p>
        </w:tc>
        <w:tc>
          <w:tcPr>
            <w:tcW w:w="1276" w:type="dxa"/>
            <w:vAlign w:val="center"/>
          </w:tcPr>
          <w:p w:rsidR="00EB01F7" w:rsidRPr="008104AA" w:rsidRDefault="00EB01F7" w:rsidP="002E6D8A">
            <w:pPr>
              <w:rPr>
                <w:b/>
                <w:sz w:val="18"/>
                <w:szCs w:val="18"/>
              </w:rPr>
            </w:pPr>
            <w:r w:rsidRPr="008104AA">
              <w:rPr>
                <w:b/>
                <w:sz w:val="18"/>
                <w:szCs w:val="18"/>
              </w:rPr>
              <w:t>Καθαρό ποσό</w:t>
            </w:r>
          </w:p>
        </w:tc>
      </w:tr>
      <w:tr w:rsidR="00EB01F7" w:rsidRPr="008104AA" w:rsidTr="002E6D8A">
        <w:tc>
          <w:tcPr>
            <w:tcW w:w="5103" w:type="dxa"/>
            <w:gridSpan w:val="4"/>
            <w:vAlign w:val="center"/>
          </w:tcPr>
          <w:p w:rsidR="00EB01F7" w:rsidRPr="008104AA" w:rsidRDefault="00EB01F7" w:rsidP="002E6D8A">
            <w:pPr>
              <w:jc w:val="right"/>
              <w:rPr>
                <w:b/>
                <w:sz w:val="18"/>
                <w:szCs w:val="18"/>
              </w:rPr>
            </w:pPr>
            <w:r w:rsidRPr="008104AA">
              <w:rPr>
                <w:b/>
                <w:sz w:val="18"/>
                <w:szCs w:val="18"/>
              </w:rPr>
              <w:t>Προσωπικό: 272</w:t>
            </w:r>
          </w:p>
        </w:tc>
        <w:tc>
          <w:tcPr>
            <w:tcW w:w="1134" w:type="dxa"/>
            <w:vAlign w:val="center"/>
          </w:tcPr>
          <w:p w:rsidR="00EB01F7" w:rsidRPr="008104AA" w:rsidRDefault="00EB01F7" w:rsidP="002E6D8A">
            <w:pPr>
              <w:rPr>
                <w:b/>
                <w:sz w:val="18"/>
                <w:szCs w:val="18"/>
              </w:rPr>
            </w:pPr>
          </w:p>
        </w:tc>
        <w:tc>
          <w:tcPr>
            <w:tcW w:w="2126" w:type="dxa"/>
            <w:gridSpan w:val="2"/>
            <w:vAlign w:val="center"/>
          </w:tcPr>
          <w:p w:rsidR="00EB01F7" w:rsidRPr="008104AA" w:rsidRDefault="00EB01F7" w:rsidP="002E6D8A">
            <w:pPr>
              <w:rPr>
                <w:b/>
                <w:sz w:val="18"/>
                <w:szCs w:val="18"/>
              </w:rPr>
            </w:pPr>
            <w:r w:rsidRPr="008104AA">
              <w:rPr>
                <w:b/>
                <w:sz w:val="18"/>
                <w:szCs w:val="18"/>
              </w:rPr>
              <w:t>Έτος 2022</w:t>
            </w:r>
          </w:p>
        </w:tc>
        <w:tc>
          <w:tcPr>
            <w:tcW w:w="2269" w:type="dxa"/>
            <w:gridSpan w:val="2"/>
            <w:vAlign w:val="center"/>
          </w:tcPr>
          <w:p w:rsidR="00EB01F7" w:rsidRPr="008104AA" w:rsidRDefault="00EB01F7" w:rsidP="002E6D8A">
            <w:pPr>
              <w:rPr>
                <w:b/>
                <w:sz w:val="18"/>
                <w:szCs w:val="18"/>
              </w:rPr>
            </w:pPr>
            <w:r w:rsidRPr="008104AA">
              <w:rPr>
                <w:b/>
                <w:sz w:val="18"/>
                <w:szCs w:val="18"/>
              </w:rPr>
              <w:t>Ενδεικτικά ποσότητες</w:t>
            </w:r>
          </w:p>
          <w:p w:rsidR="00EB01F7" w:rsidRPr="008104AA" w:rsidRDefault="00EB01F7" w:rsidP="002E6D8A">
            <w:pPr>
              <w:rPr>
                <w:b/>
                <w:sz w:val="18"/>
                <w:szCs w:val="18"/>
              </w:rPr>
            </w:pPr>
            <w:r w:rsidRPr="008104AA">
              <w:rPr>
                <w:b/>
                <w:sz w:val="18"/>
                <w:szCs w:val="18"/>
              </w:rPr>
              <w:t>2022-2023-2024</w:t>
            </w:r>
          </w:p>
        </w:tc>
      </w:tr>
      <w:tr w:rsidR="00EB01F7" w:rsidRPr="008104AA" w:rsidTr="002E6D8A">
        <w:tc>
          <w:tcPr>
            <w:tcW w:w="566" w:type="dxa"/>
            <w:gridSpan w:val="2"/>
          </w:tcPr>
          <w:p w:rsidR="00EB01F7" w:rsidRPr="008104AA" w:rsidRDefault="00EB01F7" w:rsidP="002E6D8A">
            <w:pPr>
              <w:rPr>
                <w:sz w:val="18"/>
                <w:szCs w:val="18"/>
              </w:rPr>
            </w:pPr>
            <w:r w:rsidRPr="008104AA">
              <w:rPr>
                <w:sz w:val="18"/>
                <w:szCs w:val="18"/>
              </w:rPr>
              <w:t>1</w:t>
            </w:r>
          </w:p>
        </w:tc>
        <w:tc>
          <w:tcPr>
            <w:tcW w:w="3261" w:type="dxa"/>
            <w:vAlign w:val="center"/>
          </w:tcPr>
          <w:p w:rsidR="00EB01F7" w:rsidRPr="008104AA" w:rsidRDefault="00EB01F7" w:rsidP="002E6D8A">
            <w:pPr>
              <w:ind w:left="-107"/>
              <w:rPr>
                <w:b/>
                <w:sz w:val="18"/>
                <w:szCs w:val="18"/>
              </w:rPr>
            </w:pPr>
            <w:r w:rsidRPr="008104AA">
              <w:rPr>
                <w:rStyle w:val="TimesNewRoman105"/>
                <w:rFonts w:eastAsia="Tahoma"/>
                <w:sz w:val="18"/>
                <w:szCs w:val="18"/>
              </w:rPr>
              <w:t>ΓΑΝΤΙΑ ΔΕΡΜΑΤΟΠΑΝΙΝΑ (ζεύγη)</w:t>
            </w:r>
          </w:p>
        </w:tc>
        <w:tc>
          <w:tcPr>
            <w:tcW w:w="1276" w:type="dxa"/>
            <w:vAlign w:val="center"/>
          </w:tcPr>
          <w:p w:rsidR="00EB01F7" w:rsidRPr="008104AA" w:rsidRDefault="00EB01F7" w:rsidP="002E6D8A">
            <w:pPr>
              <w:rPr>
                <w:sz w:val="18"/>
                <w:szCs w:val="18"/>
              </w:rPr>
            </w:pPr>
            <w:r w:rsidRPr="008104AA">
              <w:rPr>
                <w:sz w:val="18"/>
                <w:szCs w:val="18"/>
              </w:rPr>
              <w:t>18141000-9</w:t>
            </w:r>
          </w:p>
        </w:tc>
        <w:tc>
          <w:tcPr>
            <w:tcW w:w="1134" w:type="dxa"/>
            <w:vAlign w:val="center"/>
          </w:tcPr>
          <w:p w:rsidR="00EB01F7" w:rsidRPr="008104AA" w:rsidRDefault="00EB01F7" w:rsidP="002E6D8A">
            <w:pPr>
              <w:ind w:left="240" w:right="132"/>
              <w:rPr>
                <w:sz w:val="18"/>
                <w:szCs w:val="18"/>
              </w:rPr>
            </w:pPr>
            <w:r w:rsidRPr="008104AA">
              <w:rPr>
                <w:sz w:val="18"/>
                <w:szCs w:val="18"/>
              </w:rPr>
              <w:t>3,00</w:t>
            </w:r>
          </w:p>
        </w:tc>
        <w:tc>
          <w:tcPr>
            <w:tcW w:w="992" w:type="dxa"/>
            <w:vAlign w:val="center"/>
          </w:tcPr>
          <w:p w:rsidR="00EB01F7" w:rsidRPr="00852814" w:rsidRDefault="00EB01F7" w:rsidP="002E6D8A">
            <w:pPr>
              <w:rPr>
                <w:sz w:val="18"/>
                <w:szCs w:val="18"/>
                <w:lang w:val="en-US"/>
              </w:rPr>
            </w:pPr>
            <w:r>
              <w:rPr>
                <w:sz w:val="18"/>
                <w:szCs w:val="18"/>
                <w:lang w:val="en-US"/>
              </w:rPr>
              <w:t>1571</w:t>
            </w:r>
          </w:p>
        </w:tc>
        <w:tc>
          <w:tcPr>
            <w:tcW w:w="1134" w:type="dxa"/>
            <w:vAlign w:val="center"/>
          </w:tcPr>
          <w:p w:rsidR="00EB01F7" w:rsidRPr="008104AA" w:rsidRDefault="00EB01F7" w:rsidP="002E6D8A">
            <w:pPr>
              <w:ind w:right="120"/>
              <w:jc w:val="right"/>
              <w:rPr>
                <w:sz w:val="18"/>
                <w:szCs w:val="18"/>
                <w:highlight w:val="yellow"/>
              </w:rPr>
            </w:pPr>
            <w:r w:rsidRPr="00852814">
              <w:rPr>
                <w:sz w:val="18"/>
                <w:szCs w:val="18"/>
              </w:rPr>
              <w:t>4</w:t>
            </w:r>
            <w:r>
              <w:rPr>
                <w:sz w:val="18"/>
                <w:szCs w:val="18"/>
              </w:rPr>
              <w:t>.</w:t>
            </w:r>
            <w:r>
              <w:rPr>
                <w:sz w:val="18"/>
                <w:szCs w:val="18"/>
                <w:lang w:val="en-US"/>
              </w:rPr>
              <w:t>713</w:t>
            </w:r>
            <w:r w:rsidRPr="008104AA">
              <w:rPr>
                <w:sz w:val="18"/>
                <w:szCs w:val="18"/>
              </w:rPr>
              <w:t>,00</w:t>
            </w:r>
          </w:p>
        </w:tc>
        <w:tc>
          <w:tcPr>
            <w:tcW w:w="993" w:type="dxa"/>
          </w:tcPr>
          <w:p w:rsidR="00EB01F7" w:rsidRPr="00852814" w:rsidRDefault="00EB01F7" w:rsidP="002E6D8A">
            <w:pPr>
              <w:rPr>
                <w:sz w:val="18"/>
                <w:szCs w:val="18"/>
              </w:rPr>
            </w:pPr>
            <w:r w:rsidRPr="00852814">
              <w:rPr>
                <w:sz w:val="18"/>
                <w:szCs w:val="18"/>
              </w:rPr>
              <w:t>5691</w:t>
            </w:r>
          </w:p>
        </w:tc>
        <w:tc>
          <w:tcPr>
            <w:tcW w:w="1276" w:type="dxa"/>
          </w:tcPr>
          <w:p w:rsidR="00EB01F7" w:rsidRPr="00852814" w:rsidRDefault="00EB01F7" w:rsidP="002E6D8A">
            <w:pPr>
              <w:rPr>
                <w:sz w:val="18"/>
                <w:szCs w:val="18"/>
              </w:rPr>
            </w:pPr>
            <w:r>
              <w:rPr>
                <w:sz w:val="18"/>
                <w:szCs w:val="18"/>
              </w:rPr>
              <w:t>1</w:t>
            </w:r>
            <w:r>
              <w:rPr>
                <w:sz w:val="18"/>
                <w:szCs w:val="18"/>
                <w:lang w:val="en-US"/>
              </w:rPr>
              <w:t>7</w:t>
            </w:r>
            <w:r>
              <w:rPr>
                <w:sz w:val="18"/>
                <w:szCs w:val="18"/>
              </w:rPr>
              <w:t>.</w:t>
            </w:r>
            <w:r>
              <w:rPr>
                <w:sz w:val="18"/>
                <w:szCs w:val="18"/>
                <w:lang w:val="en-US"/>
              </w:rPr>
              <w:t>073</w:t>
            </w:r>
            <w:r w:rsidRPr="00852814">
              <w:rPr>
                <w:sz w:val="18"/>
                <w:szCs w:val="18"/>
              </w:rPr>
              <w:t>,00</w:t>
            </w:r>
          </w:p>
        </w:tc>
      </w:tr>
      <w:tr w:rsidR="00EB01F7" w:rsidRPr="008104AA" w:rsidTr="002E6D8A">
        <w:tc>
          <w:tcPr>
            <w:tcW w:w="566" w:type="dxa"/>
            <w:gridSpan w:val="2"/>
          </w:tcPr>
          <w:p w:rsidR="00EB01F7" w:rsidRPr="008104AA" w:rsidRDefault="00EB01F7" w:rsidP="002E6D8A">
            <w:pPr>
              <w:rPr>
                <w:sz w:val="18"/>
                <w:szCs w:val="18"/>
              </w:rPr>
            </w:pPr>
            <w:r w:rsidRPr="008104AA">
              <w:rPr>
                <w:sz w:val="18"/>
                <w:szCs w:val="18"/>
              </w:rPr>
              <w:t>2</w:t>
            </w:r>
          </w:p>
        </w:tc>
        <w:tc>
          <w:tcPr>
            <w:tcW w:w="3261" w:type="dxa"/>
            <w:vAlign w:val="center"/>
          </w:tcPr>
          <w:p w:rsidR="00EB01F7" w:rsidRPr="008104AA" w:rsidRDefault="00EB01F7" w:rsidP="002E6D8A">
            <w:pPr>
              <w:ind w:left="-107"/>
              <w:rPr>
                <w:rStyle w:val="TimesNewRoman105"/>
                <w:rFonts w:eastAsia="Tahoma"/>
                <w:b w:val="0"/>
                <w:sz w:val="18"/>
                <w:szCs w:val="18"/>
              </w:rPr>
            </w:pPr>
            <w:r w:rsidRPr="008104AA">
              <w:rPr>
                <w:rStyle w:val="TimesNewRoman105"/>
                <w:rFonts w:eastAsia="Tahoma"/>
                <w:sz w:val="18"/>
                <w:szCs w:val="18"/>
              </w:rPr>
              <w:t xml:space="preserve">ΓΑΝΤΙΑ ΑΠΟ </w:t>
            </w:r>
            <w:r w:rsidRPr="008104AA">
              <w:rPr>
                <w:rStyle w:val="TimesNewRoman105"/>
                <w:rFonts w:eastAsia="Tahoma"/>
                <w:sz w:val="18"/>
                <w:szCs w:val="18"/>
                <w:lang w:val="en-US"/>
              </w:rPr>
              <w:t>PVC</w:t>
            </w:r>
            <w:r w:rsidRPr="008104AA">
              <w:rPr>
                <w:rStyle w:val="TimesNewRoman105"/>
                <w:rFonts w:eastAsia="Tahoma"/>
                <w:sz w:val="18"/>
                <w:szCs w:val="18"/>
              </w:rPr>
              <w:t xml:space="preserve"> (ζεύγη)</w:t>
            </w:r>
          </w:p>
        </w:tc>
        <w:tc>
          <w:tcPr>
            <w:tcW w:w="1276" w:type="dxa"/>
            <w:vAlign w:val="center"/>
          </w:tcPr>
          <w:p w:rsidR="00EB01F7" w:rsidRPr="008104AA" w:rsidRDefault="00EB01F7" w:rsidP="002E6D8A">
            <w:pPr>
              <w:rPr>
                <w:rStyle w:val="105"/>
                <w:sz w:val="18"/>
                <w:szCs w:val="18"/>
              </w:rPr>
            </w:pPr>
            <w:r w:rsidRPr="008104AA">
              <w:rPr>
                <w:rStyle w:val="105"/>
                <w:sz w:val="18"/>
                <w:szCs w:val="18"/>
              </w:rPr>
              <w:t>18141000-9</w:t>
            </w:r>
          </w:p>
        </w:tc>
        <w:tc>
          <w:tcPr>
            <w:tcW w:w="1134" w:type="dxa"/>
            <w:vAlign w:val="center"/>
          </w:tcPr>
          <w:p w:rsidR="00EB01F7" w:rsidRPr="00852814" w:rsidRDefault="00EB01F7" w:rsidP="002E6D8A">
            <w:pPr>
              <w:ind w:left="240" w:right="132"/>
              <w:rPr>
                <w:rStyle w:val="105"/>
                <w:sz w:val="18"/>
                <w:szCs w:val="18"/>
              </w:rPr>
            </w:pPr>
            <w:r w:rsidRPr="00852814">
              <w:rPr>
                <w:rStyle w:val="105"/>
                <w:sz w:val="18"/>
                <w:szCs w:val="18"/>
              </w:rPr>
              <w:t>2,00</w:t>
            </w:r>
          </w:p>
        </w:tc>
        <w:tc>
          <w:tcPr>
            <w:tcW w:w="992" w:type="dxa"/>
            <w:vAlign w:val="center"/>
          </w:tcPr>
          <w:p w:rsidR="00EB01F7" w:rsidRPr="008104AA" w:rsidRDefault="00EB01F7" w:rsidP="002E6D8A">
            <w:pPr>
              <w:rPr>
                <w:rStyle w:val="105"/>
                <w:sz w:val="18"/>
                <w:szCs w:val="18"/>
              </w:rPr>
            </w:pPr>
            <w:r w:rsidRPr="008104AA">
              <w:rPr>
                <w:rStyle w:val="105"/>
                <w:sz w:val="18"/>
                <w:szCs w:val="18"/>
              </w:rPr>
              <w:t>126</w:t>
            </w:r>
          </w:p>
        </w:tc>
        <w:tc>
          <w:tcPr>
            <w:tcW w:w="1134" w:type="dxa"/>
            <w:vAlign w:val="center"/>
          </w:tcPr>
          <w:p w:rsidR="00EB01F7" w:rsidRPr="008104AA" w:rsidRDefault="00EB01F7" w:rsidP="002E6D8A">
            <w:pPr>
              <w:ind w:right="120"/>
              <w:jc w:val="right"/>
              <w:rPr>
                <w:rStyle w:val="105"/>
                <w:sz w:val="18"/>
                <w:szCs w:val="18"/>
              </w:rPr>
            </w:pPr>
            <w:r w:rsidRPr="008104AA">
              <w:rPr>
                <w:rStyle w:val="105"/>
                <w:sz w:val="18"/>
                <w:szCs w:val="18"/>
              </w:rPr>
              <w:t>252,00</w:t>
            </w:r>
          </w:p>
        </w:tc>
        <w:tc>
          <w:tcPr>
            <w:tcW w:w="993" w:type="dxa"/>
          </w:tcPr>
          <w:p w:rsidR="00EB01F7" w:rsidRPr="00852814" w:rsidRDefault="00EB01F7" w:rsidP="002E6D8A">
            <w:pPr>
              <w:rPr>
                <w:sz w:val="18"/>
                <w:szCs w:val="18"/>
              </w:rPr>
            </w:pPr>
            <w:r w:rsidRPr="00852814">
              <w:rPr>
                <w:sz w:val="18"/>
                <w:szCs w:val="18"/>
              </w:rPr>
              <w:t>378</w:t>
            </w:r>
          </w:p>
        </w:tc>
        <w:tc>
          <w:tcPr>
            <w:tcW w:w="1276" w:type="dxa"/>
          </w:tcPr>
          <w:p w:rsidR="00EB01F7" w:rsidRPr="00852814" w:rsidRDefault="00EB01F7" w:rsidP="002E6D8A">
            <w:pPr>
              <w:rPr>
                <w:sz w:val="18"/>
                <w:szCs w:val="18"/>
              </w:rPr>
            </w:pPr>
            <w:r w:rsidRPr="00852814">
              <w:rPr>
                <w:sz w:val="18"/>
                <w:szCs w:val="18"/>
              </w:rPr>
              <w:t>756,00</w:t>
            </w:r>
          </w:p>
        </w:tc>
      </w:tr>
      <w:tr w:rsidR="00EB01F7" w:rsidRPr="008104AA" w:rsidTr="002E6D8A">
        <w:tc>
          <w:tcPr>
            <w:tcW w:w="566" w:type="dxa"/>
            <w:gridSpan w:val="2"/>
          </w:tcPr>
          <w:p w:rsidR="00EB01F7" w:rsidRPr="008104AA" w:rsidRDefault="00EB01F7" w:rsidP="002E6D8A">
            <w:pPr>
              <w:rPr>
                <w:sz w:val="18"/>
                <w:szCs w:val="18"/>
              </w:rPr>
            </w:pPr>
            <w:r w:rsidRPr="008104AA">
              <w:rPr>
                <w:sz w:val="18"/>
                <w:szCs w:val="18"/>
              </w:rPr>
              <w:t>3</w:t>
            </w:r>
          </w:p>
        </w:tc>
        <w:tc>
          <w:tcPr>
            <w:tcW w:w="3261" w:type="dxa"/>
            <w:vAlign w:val="center"/>
          </w:tcPr>
          <w:p w:rsidR="00EB01F7" w:rsidRPr="008104AA" w:rsidRDefault="00EB01F7" w:rsidP="002E6D8A">
            <w:pPr>
              <w:ind w:left="-107"/>
              <w:rPr>
                <w:rStyle w:val="TimesNewRoman105"/>
                <w:rFonts w:eastAsia="Tahoma"/>
                <w:b w:val="0"/>
                <w:sz w:val="18"/>
                <w:szCs w:val="18"/>
              </w:rPr>
            </w:pPr>
            <w:r w:rsidRPr="008104AA">
              <w:rPr>
                <w:rStyle w:val="TimesNewRoman105"/>
                <w:rFonts w:eastAsia="Tahoma"/>
                <w:sz w:val="18"/>
                <w:szCs w:val="18"/>
              </w:rPr>
              <w:t>ΓΑΝΤΙΑ ΑΠΟ ΥΦΑΣΜΑ ΚΑΙ ΝΙΤΡΙΛΙΟ (ζεύγη)</w:t>
            </w:r>
          </w:p>
        </w:tc>
        <w:tc>
          <w:tcPr>
            <w:tcW w:w="1276" w:type="dxa"/>
            <w:vAlign w:val="center"/>
          </w:tcPr>
          <w:p w:rsidR="00EB01F7" w:rsidRPr="008104AA" w:rsidRDefault="00EB01F7" w:rsidP="002E6D8A">
            <w:pPr>
              <w:rPr>
                <w:rStyle w:val="105"/>
                <w:sz w:val="18"/>
                <w:szCs w:val="18"/>
                <w:lang w:val="en-US"/>
              </w:rPr>
            </w:pPr>
            <w:r w:rsidRPr="008104AA">
              <w:rPr>
                <w:rStyle w:val="105"/>
                <w:sz w:val="18"/>
                <w:szCs w:val="18"/>
              </w:rPr>
              <w:t>18141000-9</w:t>
            </w:r>
          </w:p>
        </w:tc>
        <w:tc>
          <w:tcPr>
            <w:tcW w:w="1134" w:type="dxa"/>
            <w:vAlign w:val="center"/>
          </w:tcPr>
          <w:p w:rsidR="00EB01F7" w:rsidRPr="008104AA" w:rsidRDefault="00EB01F7" w:rsidP="002E6D8A">
            <w:pPr>
              <w:ind w:left="240" w:right="132"/>
              <w:rPr>
                <w:rStyle w:val="105"/>
                <w:sz w:val="18"/>
                <w:szCs w:val="18"/>
                <w:lang w:val="en-US"/>
              </w:rPr>
            </w:pPr>
            <w:r w:rsidRPr="008104AA">
              <w:rPr>
                <w:rStyle w:val="105"/>
                <w:sz w:val="18"/>
                <w:szCs w:val="18"/>
                <w:lang w:val="en-US"/>
              </w:rPr>
              <w:t>3,00</w:t>
            </w:r>
          </w:p>
        </w:tc>
        <w:tc>
          <w:tcPr>
            <w:tcW w:w="992" w:type="dxa"/>
            <w:vAlign w:val="center"/>
          </w:tcPr>
          <w:p w:rsidR="00EB01F7" w:rsidRPr="008104AA" w:rsidRDefault="00EB01F7" w:rsidP="002E6D8A">
            <w:pPr>
              <w:rPr>
                <w:rStyle w:val="105"/>
                <w:sz w:val="18"/>
                <w:szCs w:val="18"/>
              </w:rPr>
            </w:pPr>
            <w:r w:rsidRPr="008104AA">
              <w:rPr>
                <w:rStyle w:val="105"/>
                <w:sz w:val="18"/>
                <w:szCs w:val="18"/>
              </w:rPr>
              <w:t>1</w:t>
            </w:r>
            <w:r>
              <w:rPr>
                <w:rStyle w:val="105"/>
                <w:sz w:val="18"/>
                <w:szCs w:val="18"/>
              </w:rPr>
              <w:t>458</w:t>
            </w:r>
          </w:p>
        </w:tc>
        <w:tc>
          <w:tcPr>
            <w:tcW w:w="1134" w:type="dxa"/>
            <w:vAlign w:val="center"/>
          </w:tcPr>
          <w:p w:rsidR="00EB01F7" w:rsidRPr="008104AA" w:rsidRDefault="00EB01F7" w:rsidP="002E6D8A">
            <w:pPr>
              <w:ind w:right="120"/>
              <w:jc w:val="right"/>
              <w:rPr>
                <w:rStyle w:val="105"/>
                <w:sz w:val="18"/>
                <w:szCs w:val="18"/>
              </w:rPr>
            </w:pPr>
            <w:r>
              <w:rPr>
                <w:rStyle w:val="105"/>
                <w:sz w:val="18"/>
                <w:szCs w:val="18"/>
              </w:rPr>
              <w:t>4.374</w:t>
            </w:r>
            <w:r w:rsidRPr="008104AA">
              <w:rPr>
                <w:rStyle w:val="105"/>
                <w:sz w:val="18"/>
                <w:szCs w:val="18"/>
              </w:rPr>
              <w:t>,00</w:t>
            </w:r>
          </w:p>
        </w:tc>
        <w:tc>
          <w:tcPr>
            <w:tcW w:w="993" w:type="dxa"/>
            <w:vAlign w:val="center"/>
          </w:tcPr>
          <w:p w:rsidR="00EB01F7" w:rsidRPr="009B09D0" w:rsidRDefault="00EB01F7" w:rsidP="002E6D8A">
            <w:pPr>
              <w:rPr>
                <w:sz w:val="18"/>
                <w:szCs w:val="18"/>
              </w:rPr>
            </w:pPr>
            <w:r>
              <w:rPr>
                <w:sz w:val="18"/>
                <w:szCs w:val="18"/>
              </w:rPr>
              <w:t>4952</w:t>
            </w:r>
          </w:p>
        </w:tc>
        <w:tc>
          <w:tcPr>
            <w:tcW w:w="1276" w:type="dxa"/>
            <w:vAlign w:val="center"/>
          </w:tcPr>
          <w:p w:rsidR="00EB01F7" w:rsidRPr="009B09D0" w:rsidRDefault="00EB01F7" w:rsidP="002E6D8A">
            <w:pPr>
              <w:rPr>
                <w:sz w:val="18"/>
                <w:szCs w:val="18"/>
              </w:rPr>
            </w:pPr>
            <w:r>
              <w:rPr>
                <w:sz w:val="18"/>
                <w:szCs w:val="18"/>
              </w:rPr>
              <w:t>14.856</w:t>
            </w:r>
            <w:r w:rsidRPr="009B09D0">
              <w:rPr>
                <w:sz w:val="18"/>
                <w:szCs w:val="18"/>
              </w:rPr>
              <w:t>,00</w:t>
            </w:r>
          </w:p>
        </w:tc>
      </w:tr>
      <w:tr w:rsidR="00EB01F7" w:rsidRPr="008104AA" w:rsidTr="002E6D8A">
        <w:tc>
          <w:tcPr>
            <w:tcW w:w="566" w:type="dxa"/>
            <w:gridSpan w:val="2"/>
          </w:tcPr>
          <w:p w:rsidR="00EB01F7" w:rsidRPr="008104AA" w:rsidRDefault="00EB01F7" w:rsidP="002E6D8A">
            <w:pPr>
              <w:rPr>
                <w:sz w:val="18"/>
                <w:szCs w:val="18"/>
              </w:rPr>
            </w:pPr>
            <w:r w:rsidRPr="008104AA">
              <w:rPr>
                <w:sz w:val="18"/>
                <w:szCs w:val="18"/>
              </w:rPr>
              <w:t>4</w:t>
            </w:r>
          </w:p>
        </w:tc>
        <w:tc>
          <w:tcPr>
            <w:tcW w:w="3261" w:type="dxa"/>
            <w:vAlign w:val="center"/>
          </w:tcPr>
          <w:p w:rsidR="00EB01F7" w:rsidRPr="008104AA" w:rsidRDefault="00EB01F7" w:rsidP="002E6D8A">
            <w:pPr>
              <w:ind w:left="-107"/>
              <w:rPr>
                <w:rStyle w:val="TimesNewRoman105"/>
                <w:rFonts w:eastAsia="Tahoma"/>
                <w:b w:val="0"/>
                <w:sz w:val="18"/>
                <w:szCs w:val="18"/>
              </w:rPr>
            </w:pPr>
            <w:r w:rsidRPr="008104AA">
              <w:rPr>
                <w:rStyle w:val="TimesNewRoman105"/>
                <w:rFonts w:eastAsia="Tahoma"/>
                <w:sz w:val="18"/>
                <w:szCs w:val="18"/>
              </w:rPr>
              <w:t>ΓΑΝΤΙΑ ΕΛΑΣΤΙΚΑ ΜΙΑΣ ΧΡΗΣΗΣ (κουτί 100 τεμ.)</w:t>
            </w:r>
          </w:p>
        </w:tc>
        <w:tc>
          <w:tcPr>
            <w:tcW w:w="1276" w:type="dxa"/>
            <w:vAlign w:val="center"/>
          </w:tcPr>
          <w:p w:rsidR="00EB01F7" w:rsidRPr="008104AA" w:rsidRDefault="00EB01F7" w:rsidP="002E6D8A">
            <w:pPr>
              <w:rPr>
                <w:rStyle w:val="105"/>
                <w:sz w:val="18"/>
                <w:szCs w:val="18"/>
              </w:rPr>
            </w:pPr>
            <w:r w:rsidRPr="008104AA">
              <w:rPr>
                <w:rStyle w:val="105"/>
                <w:sz w:val="18"/>
                <w:szCs w:val="18"/>
              </w:rPr>
              <w:t>18424300-0</w:t>
            </w:r>
          </w:p>
        </w:tc>
        <w:tc>
          <w:tcPr>
            <w:tcW w:w="1134" w:type="dxa"/>
            <w:vAlign w:val="center"/>
          </w:tcPr>
          <w:p w:rsidR="00EB01F7" w:rsidRPr="009B09D0" w:rsidRDefault="00EB01F7" w:rsidP="002E6D8A">
            <w:pPr>
              <w:ind w:left="240" w:right="132"/>
              <w:rPr>
                <w:rStyle w:val="105"/>
                <w:sz w:val="18"/>
                <w:szCs w:val="18"/>
              </w:rPr>
            </w:pPr>
            <w:r w:rsidRPr="009B09D0">
              <w:rPr>
                <w:rStyle w:val="105"/>
                <w:sz w:val="18"/>
                <w:szCs w:val="18"/>
              </w:rPr>
              <w:t>7,00</w:t>
            </w:r>
          </w:p>
        </w:tc>
        <w:tc>
          <w:tcPr>
            <w:tcW w:w="992" w:type="dxa"/>
            <w:vAlign w:val="center"/>
          </w:tcPr>
          <w:p w:rsidR="00EB01F7" w:rsidRPr="008104AA" w:rsidRDefault="00EB01F7" w:rsidP="002E6D8A">
            <w:pPr>
              <w:rPr>
                <w:rStyle w:val="105"/>
                <w:sz w:val="18"/>
                <w:szCs w:val="18"/>
              </w:rPr>
            </w:pPr>
            <w:r>
              <w:rPr>
                <w:rStyle w:val="105"/>
                <w:sz w:val="18"/>
                <w:szCs w:val="18"/>
              </w:rPr>
              <w:t>395</w:t>
            </w:r>
          </w:p>
        </w:tc>
        <w:tc>
          <w:tcPr>
            <w:tcW w:w="1134" w:type="dxa"/>
            <w:vAlign w:val="center"/>
          </w:tcPr>
          <w:p w:rsidR="00EB01F7" w:rsidRPr="008104AA" w:rsidRDefault="00EB01F7" w:rsidP="002E6D8A">
            <w:pPr>
              <w:ind w:right="120"/>
              <w:jc w:val="right"/>
              <w:rPr>
                <w:rStyle w:val="105"/>
                <w:sz w:val="18"/>
                <w:szCs w:val="18"/>
              </w:rPr>
            </w:pPr>
            <w:r w:rsidRPr="008104AA">
              <w:rPr>
                <w:rStyle w:val="105"/>
                <w:sz w:val="18"/>
                <w:szCs w:val="18"/>
              </w:rPr>
              <w:t>2.</w:t>
            </w:r>
            <w:r>
              <w:rPr>
                <w:rStyle w:val="105"/>
                <w:sz w:val="18"/>
                <w:szCs w:val="18"/>
              </w:rPr>
              <w:t>765</w:t>
            </w:r>
            <w:r w:rsidRPr="008104AA">
              <w:rPr>
                <w:rStyle w:val="105"/>
                <w:sz w:val="18"/>
                <w:szCs w:val="18"/>
              </w:rPr>
              <w:t>,00</w:t>
            </w:r>
          </w:p>
        </w:tc>
        <w:tc>
          <w:tcPr>
            <w:tcW w:w="993" w:type="dxa"/>
            <w:vAlign w:val="center"/>
          </w:tcPr>
          <w:p w:rsidR="00EB01F7" w:rsidRPr="00724165" w:rsidRDefault="00EB01F7" w:rsidP="002E6D8A">
            <w:pPr>
              <w:rPr>
                <w:sz w:val="18"/>
                <w:szCs w:val="18"/>
              </w:rPr>
            </w:pPr>
            <w:r w:rsidRPr="009B09D0">
              <w:rPr>
                <w:sz w:val="18"/>
                <w:szCs w:val="18"/>
              </w:rPr>
              <w:t>120</w:t>
            </w:r>
            <w:r>
              <w:rPr>
                <w:sz w:val="18"/>
                <w:szCs w:val="18"/>
              </w:rPr>
              <w:t>1</w:t>
            </w:r>
          </w:p>
        </w:tc>
        <w:tc>
          <w:tcPr>
            <w:tcW w:w="1276" w:type="dxa"/>
            <w:vAlign w:val="center"/>
          </w:tcPr>
          <w:p w:rsidR="00EB01F7" w:rsidRPr="009B09D0" w:rsidRDefault="00EB01F7" w:rsidP="002E6D8A">
            <w:pPr>
              <w:rPr>
                <w:sz w:val="18"/>
                <w:szCs w:val="18"/>
              </w:rPr>
            </w:pPr>
            <w:r w:rsidRPr="009B09D0">
              <w:rPr>
                <w:sz w:val="18"/>
                <w:szCs w:val="18"/>
              </w:rPr>
              <w:t>8.4</w:t>
            </w:r>
            <w:r>
              <w:rPr>
                <w:sz w:val="18"/>
                <w:szCs w:val="18"/>
              </w:rPr>
              <w:t>07</w:t>
            </w:r>
            <w:r w:rsidRPr="009B09D0">
              <w:rPr>
                <w:sz w:val="18"/>
                <w:szCs w:val="18"/>
              </w:rPr>
              <w:t>,00</w:t>
            </w:r>
          </w:p>
        </w:tc>
      </w:tr>
      <w:tr w:rsidR="00EB01F7" w:rsidRPr="008104AA" w:rsidTr="002E6D8A">
        <w:tc>
          <w:tcPr>
            <w:tcW w:w="566" w:type="dxa"/>
            <w:gridSpan w:val="2"/>
          </w:tcPr>
          <w:p w:rsidR="00EB01F7" w:rsidRPr="008104AA" w:rsidRDefault="00EB01F7" w:rsidP="002E6D8A">
            <w:pPr>
              <w:rPr>
                <w:sz w:val="18"/>
                <w:szCs w:val="18"/>
              </w:rPr>
            </w:pPr>
            <w:r w:rsidRPr="008104AA">
              <w:rPr>
                <w:sz w:val="18"/>
                <w:szCs w:val="18"/>
              </w:rPr>
              <w:t>5</w:t>
            </w:r>
          </w:p>
        </w:tc>
        <w:tc>
          <w:tcPr>
            <w:tcW w:w="3261" w:type="dxa"/>
            <w:vAlign w:val="center"/>
          </w:tcPr>
          <w:p w:rsidR="00EB01F7" w:rsidRPr="008104AA" w:rsidRDefault="00EB01F7" w:rsidP="002E6D8A">
            <w:pPr>
              <w:ind w:left="-107"/>
              <w:rPr>
                <w:rStyle w:val="TimesNewRoman105"/>
                <w:rFonts w:eastAsia="Tahoma"/>
                <w:b w:val="0"/>
                <w:sz w:val="18"/>
                <w:szCs w:val="18"/>
              </w:rPr>
            </w:pPr>
            <w:r w:rsidRPr="008104AA">
              <w:rPr>
                <w:rStyle w:val="TimesNewRoman105"/>
                <w:rFonts w:eastAsia="Tahoma"/>
                <w:sz w:val="18"/>
                <w:szCs w:val="18"/>
              </w:rPr>
              <w:t>ΓΑΝΤΙΑ ΔΕΡΜΑΤΟΠΑΝΙΝΑ (ΕΞΩΤΕΡΙΚΑ) ΗΛΕΚΤΡΟΛΟΓΟΥ ΗΛΕ(ζεύγη)</w:t>
            </w:r>
          </w:p>
        </w:tc>
        <w:tc>
          <w:tcPr>
            <w:tcW w:w="1276" w:type="dxa"/>
            <w:vAlign w:val="center"/>
          </w:tcPr>
          <w:p w:rsidR="00EB01F7" w:rsidRPr="008104AA" w:rsidRDefault="00EB01F7" w:rsidP="002E6D8A">
            <w:pPr>
              <w:rPr>
                <w:rStyle w:val="105"/>
                <w:sz w:val="18"/>
                <w:szCs w:val="18"/>
                <w:lang w:val="en-US"/>
              </w:rPr>
            </w:pPr>
            <w:r w:rsidRPr="008104AA">
              <w:rPr>
                <w:rStyle w:val="105"/>
                <w:sz w:val="18"/>
                <w:szCs w:val="18"/>
              </w:rPr>
              <w:t>18141000-9</w:t>
            </w:r>
          </w:p>
        </w:tc>
        <w:tc>
          <w:tcPr>
            <w:tcW w:w="1134" w:type="dxa"/>
            <w:vAlign w:val="center"/>
          </w:tcPr>
          <w:p w:rsidR="00EB01F7" w:rsidRPr="008104AA" w:rsidRDefault="00EB01F7" w:rsidP="002E6D8A">
            <w:pPr>
              <w:ind w:left="240" w:right="132"/>
              <w:rPr>
                <w:rStyle w:val="105"/>
                <w:sz w:val="18"/>
                <w:szCs w:val="18"/>
              </w:rPr>
            </w:pPr>
            <w:r w:rsidRPr="008104AA">
              <w:rPr>
                <w:rStyle w:val="105"/>
                <w:sz w:val="18"/>
                <w:szCs w:val="18"/>
              </w:rPr>
              <w:t>15,00</w:t>
            </w:r>
          </w:p>
        </w:tc>
        <w:tc>
          <w:tcPr>
            <w:tcW w:w="992" w:type="dxa"/>
            <w:vAlign w:val="center"/>
          </w:tcPr>
          <w:p w:rsidR="00EB01F7" w:rsidRPr="008104AA" w:rsidRDefault="00EB01F7" w:rsidP="002E6D8A">
            <w:pPr>
              <w:rPr>
                <w:rStyle w:val="105"/>
                <w:sz w:val="18"/>
                <w:szCs w:val="18"/>
              </w:rPr>
            </w:pPr>
            <w:r>
              <w:rPr>
                <w:rStyle w:val="105"/>
                <w:sz w:val="18"/>
                <w:szCs w:val="18"/>
              </w:rPr>
              <w:t>8</w:t>
            </w:r>
          </w:p>
        </w:tc>
        <w:tc>
          <w:tcPr>
            <w:tcW w:w="1134" w:type="dxa"/>
            <w:vAlign w:val="center"/>
          </w:tcPr>
          <w:p w:rsidR="00EB01F7" w:rsidRPr="008104AA" w:rsidRDefault="00EB01F7" w:rsidP="002E6D8A">
            <w:pPr>
              <w:ind w:right="120"/>
              <w:jc w:val="right"/>
              <w:rPr>
                <w:rStyle w:val="105"/>
                <w:sz w:val="18"/>
                <w:szCs w:val="18"/>
              </w:rPr>
            </w:pPr>
            <w:r w:rsidRPr="008104AA">
              <w:rPr>
                <w:rStyle w:val="105"/>
                <w:sz w:val="18"/>
                <w:szCs w:val="18"/>
              </w:rPr>
              <w:t>1</w:t>
            </w:r>
            <w:r>
              <w:rPr>
                <w:rStyle w:val="105"/>
                <w:sz w:val="18"/>
                <w:szCs w:val="18"/>
              </w:rPr>
              <w:t>20</w:t>
            </w:r>
            <w:r w:rsidRPr="008104AA">
              <w:rPr>
                <w:rStyle w:val="105"/>
                <w:sz w:val="18"/>
                <w:szCs w:val="18"/>
              </w:rPr>
              <w:t>,00</w:t>
            </w:r>
          </w:p>
        </w:tc>
        <w:tc>
          <w:tcPr>
            <w:tcW w:w="993" w:type="dxa"/>
            <w:vAlign w:val="center"/>
          </w:tcPr>
          <w:p w:rsidR="00EB01F7" w:rsidRPr="008104AA" w:rsidRDefault="00EB01F7" w:rsidP="002E6D8A">
            <w:pPr>
              <w:rPr>
                <w:sz w:val="18"/>
                <w:szCs w:val="18"/>
                <w:lang w:val="en-US"/>
              </w:rPr>
            </w:pPr>
            <w:r w:rsidRPr="008104AA">
              <w:rPr>
                <w:sz w:val="18"/>
                <w:szCs w:val="18"/>
                <w:lang w:val="en-US"/>
              </w:rPr>
              <w:t>2</w:t>
            </w:r>
            <w:r>
              <w:rPr>
                <w:sz w:val="18"/>
                <w:szCs w:val="18"/>
                <w:lang w:val="en-US"/>
              </w:rPr>
              <w:t>6</w:t>
            </w:r>
          </w:p>
        </w:tc>
        <w:tc>
          <w:tcPr>
            <w:tcW w:w="1276" w:type="dxa"/>
            <w:vAlign w:val="center"/>
          </w:tcPr>
          <w:p w:rsidR="00EB01F7" w:rsidRPr="008104AA" w:rsidRDefault="00EB01F7" w:rsidP="002E6D8A">
            <w:pPr>
              <w:rPr>
                <w:sz w:val="18"/>
                <w:szCs w:val="18"/>
                <w:lang w:val="en-US"/>
              </w:rPr>
            </w:pPr>
            <w:r>
              <w:rPr>
                <w:sz w:val="18"/>
                <w:szCs w:val="18"/>
              </w:rPr>
              <w:t>390</w:t>
            </w:r>
            <w:r w:rsidRPr="008104AA">
              <w:rPr>
                <w:sz w:val="18"/>
                <w:szCs w:val="18"/>
                <w:lang w:val="en-US"/>
              </w:rPr>
              <w:t>,00</w:t>
            </w:r>
          </w:p>
        </w:tc>
      </w:tr>
      <w:tr w:rsidR="00EB01F7" w:rsidRPr="008104AA" w:rsidTr="002E6D8A">
        <w:tc>
          <w:tcPr>
            <w:tcW w:w="566" w:type="dxa"/>
            <w:gridSpan w:val="2"/>
          </w:tcPr>
          <w:p w:rsidR="00EB01F7" w:rsidRPr="008104AA" w:rsidRDefault="00EB01F7" w:rsidP="002E6D8A">
            <w:pPr>
              <w:rPr>
                <w:sz w:val="18"/>
                <w:szCs w:val="18"/>
              </w:rPr>
            </w:pPr>
            <w:r w:rsidRPr="008104AA">
              <w:rPr>
                <w:sz w:val="18"/>
                <w:szCs w:val="18"/>
              </w:rPr>
              <w:t>6</w:t>
            </w:r>
          </w:p>
        </w:tc>
        <w:tc>
          <w:tcPr>
            <w:tcW w:w="3261" w:type="dxa"/>
            <w:vAlign w:val="center"/>
          </w:tcPr>
          <w:p w:rsidR="00EB01F7" w:rsidRPr="008104AA" w:rsidRDefault="00EB01F7" w:rsidP="002E6D8A">
            <w:pPr>
              <w:ind w:left="-107"/>
              <w:rPr>
                <w:b/>
                <w:sz w:val="18"/>
                <w:szCs w:val="18"/>
              </w:rPr>
            </w:pPr>
            <w:r w:rsidRPr="008104AA">
              <w:rPr>
                <w:rStyle w:val="TimesNewRoman105"/>
                <w:rFonts w:eastAsia="Tahoma"/>
                <w:sz w:val="18"/>
                <w:szCs w:val="18"/>
              </w:rPr>
              <w:t>ΓΑΝΤΙΑ ΜΟΝΩΤΙΚΑ ΗΛΕΚΤΡΟΛΟΓΟΥ</w:t>
            </w:r>
          </w:p>
        </w:tc>
        <w:tc>
          <w:tcPr>
            <w:tcW w:w="1276" w:type="dxa"/>
            <w:vAlign w:val="center"/>
          </w:tcPr>
          <w:p w:rsidR="00EB01F7" w:rsidRPr="008104AA" w:rsidRDefault="00EB01F7" w:rsidP="002E6D8A">
            <w:pPr>
              <w:rPr>
                <w:rStyle w:val="105"/>
                <w:sz w:val="18"/>
                <w:szCs w:val="18"/>
                <w:lang w:val="en-US"/>
              </w:rPr>
            </w:pPr>
            <w:r w:rsidRPr="008104AA">
              <w:rPr>
                <w:rStyle w:val="105"/>
                <w:sz w:val="18"/>
                <w:szCs w:val="18"/>
              </w:rPr>
              <w:t>18141000-9</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45,00</w:t>
            </w:r>
          </w:p>
        </w:tc>
        <w:tc>
          <w:tcPr>
            <w:tcW w:w="992" w:type="dxa"/>
            <w:vAlign w:val="center"/>
          </w:tcPr>
          <w:p w:rsidR="00EB01F7" w:rsidRPr="008104AA" w:rsidRDefault="00EB01F7" w:rsidP="002E6D8A">
            <w:pPr>
              <w:rPr>
                <w:rStyle w:val="105"/>
                <w:sz w:val="18"/>
                <w:szCs w:val="18"/>
              </w:rPr>
            </w:pPr>
            <w:r>
              <w:rPr>
                <w:rStyle w:val="105"/>
                <w:sz w:val="18"/>
                <w:szCs w:val="18"/>
              </w:rPr>
              <w:t>4</w:t>
            </w:r>
          </w:p>
        </w:tc>
        <w:tc>
          <w:tcPr>
            <w:tcW w:w="1134" w:type="dxa"/>
            <w:vAlign w:val="center"/>
          </w:tcPr>
          <w:p w:rsidR="00EB01F7" w:rsidRPr="008104AA" w:rsidRDefault="00EB01F7" w:rsidP="002E6D8A">
            <w:pPr>
              <w:ind w:right="120"/>
              <w:jc w:val="right"/>
              <w:rPr>
                <w:rStyle w:val="105"/>
                <w:sz w:val="18"/>
                <w:szCs w:val="18"/>
              </w:rPr>
            </w:pPr>
            <w:r>
              <w:rPr>
                <w:rStyle w:val="105"/>
                <w:sz w:val="18"/>
                <w:szCs w:val="18"/>
              </w:rPr>
              <w:t>180</w:t>
            </w:r>
            <w:r w:rsidRPr="008104AA">
              <w:rPr>
                <w:rStyle w:val="105"/>
                <w:sz w:val="18"/>
                <w:szCs w:val="18"/>
              </w:rPr>
              <w:t>,00</w:t>
            </w:r>
          </w:p>
        </w:tc>
        <w:tc>
          <w:tcPr>
            <w:tcW w:w="993" w:type="dxa"/>
          </w:tcPr>
          <w:p w:rsidR="00EB01F7" w:rsidRPr="006173FD" w:rsidRDefault="00EB01F7" w:rsidP="002E6D8A">
            <w:pPr>
              <w:rPr>
                <w:sz w:val="18"/>
                <w:szCs w:val="18"/>
              </w:rPr>
            </w:pPr>
            <w:r w:rsidRPr="008104AA">
              <w:rPr>
                <w:sz w:val="18"/>
                <w:szCs w:val="18"/>
                <w:lang w:val="en-US"/>
              </w:rPr>
              <w:t>1</w:t>
            </w:r>
            <w:r>
              <w:rPr>
                <w:sz w:val="18"/>
                <w:szCs w:val="18"/>
              </w:rPr>
              <w:t>4</w:t>
            </w:r>
          </w:p>
        </w:tc>
        <w:tc>
          <w:tcPr>
            <w:tcW w:w="1276" w:type="dxa"/>
          </w:tcPr>
          <w:p w:rsidR="00EB01F7" w:rsidRPr="008104AA" w:rsidRDefault="00EB01F7" w:rsidP="002E6D8A">
            <w:pPr>
              <w:rPr>
                <w:sz w:val="18"/>
                <w:szCs w:val="18"/>
                <w:lang w:val="en-US"/>
              </w:rPr>
            </w:pPr>
            <w:r w:rsidRPr="008104AA">
              <w:rPr>
                <w:sz w:val="18"/>
                <w:szCs w:val="18"/>
                <w:lang w:val="en-US"/>
              </w:rPr>
              <w:t>6</w:t>
            </w:r>
            <w:r>
              <w:rPr>
                <w:sz w:val="18"/>
                <w:szCs w:val="18"/>
              </w:rPr>
              <w:t>30</w:t>
            </w:r>
            <w:r w:rsidRPr="008104AA">
              <w:rPr>
                <w:sz w:val="18"/>
                <w:szCs w:val="18"/>
                <w:lang w:val="en-US"/>
              </w:rPr>
              <w:t>,00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7</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ΚΡΑΝΟΣ ΜΕ  ΑΙΣΘΗΤΗΡΑ ΑΚΤΙΝΟΒΟΛΙΑΣ</w:t>
            </w:r>
          </w:p>
        </w:tc>
        <w:tc>
          <w:tcPr>
            <w:tcW w:w="1276" w:type="dxa"/>
            <w:vAlign w:val="center"/>
          </w:tcPr>
          <w:p w:rsidR="00EB01F7" w:rsidRPr="00613A20" w:rsidRDefault="00EB01F7" w:rsidP="002E6D8A">
            <w:pPr>
              <w:rPr>
                <w:rStyle w:val="105"/>
                <w:sz w:val="18"/>
                <w:szCs w:val="18"/>
              </w:rPr>
            </w:pPr>
            <w:r w:rsidRPr="00613A20">
              <w:rPr>
                <w:rStyle w:val="105"/>
                <w:sz w:val="18"/>
                <w:szCs w:val="18"/>
              </w:rPr>
              <w:t>18444100-4</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10,00</w:t>
            </w:r>
          </w:p>
        </w:tc>
        <w:tc>
          <w:tcPr>
            <w:tcW w:w="992" w:type="dxa"/>
            <w:vAlign w:val="center"/>
          </w:tcPr>
          <w:p w:rsidR="00EB01F7" w:rsidRPr="00613A20" w:rsidRDefault="00EB01F7" w:rsidP="002E6D8A">
            <w:pPr>
              <w:rPr>
                <w:rStyle w:val="105"/>
                <w:sz w:val="18"/>
                <w:szCs w:val="18"/>
              </w:rPr>
            </w:pPr>
            <w:r w:rsidRPr="00B9185E">
              <w:rPr>
                <w:rStyle w:val="105"/>
                <w:sz w:val="18"/>
                <w:szCs w:val="18"/>
              </w:rPr>
              <w:t>1</w:t>
            </w:r>
            <w:r>
              <w:rPr>
                <w:rStyle w:val="105"/>
                <w:sz w:val="18"/>
                <w:szCs w:val="18"/>
              </w:rPr>
              <w:t>7</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17</w:t>
            </w:r>
            <w:r w:rsidRPr="00E973B8">
              <w:rPr>
                <w:rStyle w:val="105"/>
                <w:sz w:val="18"/>
                <w:szCs w:val="18"/>
              </w:rPr>
              <w:t>0,00</w:t>
            </w:r>
          </w:p>
        </w:tc>
        <w:tc>
          <w:tcPr>
            <w:tcW w:w="993" w:type="dxa"/>
          </w:tcPr>
          <w:p w:rsidR="00EB01F7" w:rsidRPr="00F4724A" w:rsidRDefault="00EB01F7" w:rsidP="002E6D8A">
            <w:pPr>
              <w:rPr>
                <w:sz w:val="18"/>
                <w:szCs w:val="18"/>
                <w:highlight w:val="yellow"/>
              </w:rPr>
            </w:pPr>
            <w:r w:rsidRPr="00F4724A">
              <w:rPr>
                <w:sz w:val="18"/>
                <w:szCs w:val="18"/>
              </w:rPr>
              <w:t>53</w:t>
            </w:r>
          </w:p>
        </w:tc>
        <w:tc>
          <w:tcPr>
            <w:tcW w:w="1276" w:type="dxa"/>
          </w:tcPr>
          <w:p w:rsidR="00EB01F7" w:rsidRPr="00613A20" w:rsidRDefault="00EB01F7" w:rsidP="002E6D8A">
            <w:pPr>
              <w:rPr>
                <w:sz w:val="18"/>
                <w:szCs w:val="18"/>
                <w:highlight w:val="yellow"/>
                <w:lang w:val="en-US"/>
              </w:rPr>
            </w:pPr>
            <w:r>
              <w:rPr>
                <w:sz w:val="18"/>
                <w:szCs w:val="18"/>
                <w:lang w:val="en-US"/>
              </w:rPr>
              <w:t>5</w:t>
            </w:r>
            <w:r>
              <w:rPr>
                <w:sz w:val="18"/>
                <w:szCs w:val="18"/>
              </w:rPr>
              <w:t>3</w:t>
            </w:r>
            <w:r w:rsidRPr="00F4724A">
              <w:rPr>
                <w:sz w:val="18"/>
                <w:szCs w:val="18"/>
                <w:lang w:val="en-US"/>
              </w:rPr>
              <w:t>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8</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ΚΡΑΝΟΣ ΓΙΑ ΠΡΟΣΤΑΣΙΑ ΑΠΟ ΠΤΩΣΗ</w:t>
            </w:r>
          </w:p>
        </w:tc>
        <w:tc>
          <w:tcPr>
            <w:tcW w:w="1276" w:type="dxa"/>
            <w:vAlign w:val="center"/>
          </w:tcPr>
          <w:p w:rsidR="00EB01F7" w:rsidRPr="00613A20" w:rsidRDefault="00EB01F7" w:rsidP="002E6D8A">
            <w:pPr>
              <w:rPr>
                <w:rStyle w:val="105"/>
                <w:sz w:val="18"/>
                <w:szCs w:val="18"/>
                <w:lang w:val="en-US"/>
              </w:rPr>
            </w:pPr>
            <w:r w:rsidRPr="00613A20">
              <w:rPr>
                <w:rStyle w:val="105"/>
                <w:sz w:val="18"/>
                <w:szCs w:val="18"/>
              </w:rPr>
              <w:t>18444100-4</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30,00</w:t>
            </w:r>
          </w:p>
        </w:tc>
        <w:tc>
          <w:tcPr>
            <w:tcW w:w="992" w:type="dxa"/>
            <w:vAlign w:val="center"/>
          </w:tcPr>
          <w:p w:rsidR="00EB01F7" w:rsidRPr="00562F93" w:rsidRDefault="00EB01F7" w:rsidP="002E6D8A">
            <w:pPr>
              <w:rPr>
                <w:rStyle w:val="105"/>
                <w:sz w:val="18"/>
                <w:szCs w:val="18"/>
                <w:lang w:val="en-US"/>
              </w:rPr>
            </w:pPr>
            <w:r w:rsidRPr="00562F93">
              <w:rPr>
                <w:rStyle w:val="105"/>
                <w:sz w:val="18"/>
                <w:szCs w:val="18"/>
                <w:lang w:val="en-US"/>
              </w:rPr>
              <w:t>48</w:t>
            </w:r>
          </w:p>
        </w:tc>
        <w:tc>
          <w:tcPr>
            <w:tcW w:w="1134" w:type="dxa"/>
            <w:vAlign w:val="center"/>
          </w:tcPr>
          <w:p w:rsidR="00EB01F7" w:rsidRPr="00613A20" w:rsidRDefault="00EB01F7" w:rsidP="002E6D8A">
            <w:pPr>
              <w:ind w:right="120"/>
              <w:jc w:val="right"/>
              <w:rPr>
                <w:rStyle w:val="105"/>
                <w:sz w:val="18"/>
                <w:szCs w:val="18"/>
              </w:rPr>
            </w:pPr>
            <w:r>
              <w:rPr>
                <w:rStyle w:val="105"/>
                <w:sz w:val="18"/>
                <w:szCs w:val="18"/>
                <w:lang w:val="en-US"/>
              </w:rPr>
              <w:t>1</w:t>
            </w:r>
            <w:r>
              <w:rPr>
                <w:rStyle w:val="105"/>
                <w:sz w:val="18"/>
                <w:szCs w:val="18"/>
              </w:rPr>
              <w:t>.</w:t>
            </w:r>
            <w:r>
              <w:rPr>
                <w:rStyle w:val="105"/>
                <w:sz w:val="18"/>
                <w:szCs w:val="18"/>
                <w:lang w:val="en-US"/>
              </w:rPr>
              <w:t>44</w:t>
            </w:r>
            <w:r w:rsidRPr="00562F93">
              <w:rPr>
                <w:rStyle w:val="105"/>
                <w:sz w:val="18"/>
                <w:szCs w:val="18"/>
              </w:rPr>
              <w:t>0,00</w:t>
            </w:r>
          </w:p>
        </w:tc>
        <w:tc>
          <w:tcPr>
            <w:tcW w:w="993" w:type="dxa"/>
          </w:tcPr>
          <w:p w:rsidR="00EB01F7" w:rsidRPr="00613A20" w:rsidRDefault="00EB01F7" w:rsidP="002E6D8A">
            <w:pPr>
              <w:rPr>
                <w:sz w:val="18"/>
                <w:szCs w:val="18"/>
                <w:highlight w:val="yellow"/>
                <w:lang w:val="en-US"/>
              </w:rPr>
            </w:pPr>
            <w:r w:rsidRPr="00377911">
              <w:rPr>
                <w:sz w:val="18"/>
                <w:szCs w:val="18"/>
                <w:lang w:val="en-US"/>
              </w:rPr>
              <w:t>188</w:t>
            </w:r>
          </w:p>
        </w:tc>
        <w:tc>
          <w:tcPr>
            <w:tcW w:w="1276" w:type="dxa"/>
          </w:tcPr>
          <w:p w:rsidR="00EB01F7" w:rsidRPr="00613A20" w:rsidRDefault="00EB01F7" w:rsidP="002E6D8A">
            <w:pPr>
              <w:rPr>
                <w:sz w:val="18"/>
                <w:szCs w:val="18"/>
                <w:highlight w:val="yellow"/>
                <w:lang w:val="en-US"/>
              </w:rPr>
            </w:pPr>
            <w:r w:rsidRPr="00377911">
              <w:rPr>
                <w:sz w:val="18"/>
                <w:szCs w:val="18"/>
                <w:lang w:val="en-US"/>
              </w:rPr>
              <w:t>5.640,00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9</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ΓΥΑΛΙΑ ΠΡΟΣΤΑΣΙΑΣ ΑΠΟ ΗΛΙΑΚΗ ΑΚΤΙΝΟΒΟΛΙΑ</w:t>
            </w:r>
          </w:p>
        </w:tc>
        <w:tc>
          <w:tcPr>
            <w:tcW w:w="1276" w:type="dxa"/>
            <w:vAlign w:val="center"/>
          </w:tcPr>
          <w:p w:rsidR="00EB01F7" w:rsidRPr="00613A20" w:rsidRDefault="00EB01F7" w:rsidP="002E6D8A">
            <w:pPr>
              <w:rPr>
                <w:rStyle w:val="105"/>
                <w:sz w:val="18"/>
                <w:szCs w:val="18"/>
              </w:rPr>
            </w:pPr>
            <w:r w:rsidRPr="00613A20">
              <w:rPr>
                <w:rStyle w:val="105"/>
                <w:sz w:val="18"/>
                <w:szCs w:val="18"/>
              </w:rPr>
              <w:t>33735100-7</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10,00</w:t>
            </w:r>
          </w:p>
        </w:tc>
        <w:tc>
          <w:tcPr>
            <w:tcW w:w="992" w:type="dxa"/>
            <w:vAlign w:val="center"/>
          </w:tcPr>
          <w:p w:rsidR="00EB01F7" w:rsidRPr="00001987" w:rsidRDefault="00EB01F7" w:rsidP="002E6D8A">
            <w:pPr>
              <w:rPr>
                <w:rStyle w:val="105"/>
                <w:sz w:val="18"/>
                <w:szCs w:val="18"/>
              </w:rPr>
            </w:pPr>
            <w:r w:rsidRPr="00001987">
              <w:rPr>
                <w:rStyle w:val="105"/>
                <w:sz w:val="18"/>
                <w:szCs w:val="18"/>
              </w:rPr>
              <w:t>11</w:t>
            </w:r>
          </w:p>
        </w:tc>
        <w:tc>
          <w:tcPr>
            <w:tcW w:w="1134" w:type="dxa"/>
            <w:vAlign w:val="center"/>
          </w:tcPr>
          <w:p w:rsidR="00EB01F7" w:rsidRPr="00001987" w:rsidRDefault="00EB01F7" w:rsidP="002E6D8A">
            <w:pPr>
              <w:ind w:right="120"/>
              <w:jc w:val="right"/>
              <w:rPr>
                <w:rStyle w:val="105"/>
                <w:sz w:val="18"/>
                <w:szCs w:val="18"/>
              </w:rPr>
            </w:pPr>
            <w:r w:rsidRPr="00001987">
              <w:rPr>
                <w:rStyle w:val="105"/>
                <w:sz w:val="18"/>
                <w:szCs w:val="18"/>
              </w:rPr>
              <w:t>110,00</w:t>
            </w:r>
          </w:p>
        </w:tc>
        <w:tc>
          <w:tcPr>
            <w:tcW w:w="993" w:type="dxa"/>
            <w:vAlign w:val="center"/>
          </w:tcPr>
          <w:p w:rsidR="00EB01F7" w:rsidRPr="00001987" w:rsidRDefault="00EB01F7" w:rsidP="002E6D8A">
            <w:pPr>
              <w:rPr>
                <w:sz w:val="18"/>
                <w:szCs w:val="18"/>
                <w:lang w:val="en-US"/>
              </w:rPr>
            </w:pPr>
            <w:r w:rsidRPr="00001987">
              <w:rPr>
                <w:sz w:val="18"/>
                <w:szCs w:val="18"/>
                <w:lang w:val="en-US"/>
              </w:rPr>
              <w:t>33</w:t>
            </w:r>
          </w:p>
        </w:tc>
        <w:tc>
          <w:tcPr>
            <w:tcW w:w="1276" w:type="dxa"/>
            <w:vAlign w:val="center"/>
          </w:tcPr>
          <w:p w:rsidR="00EB01F7" w:rsidRPr="00001987" w:rsidRDefault="00EB01F7" w:rsidP="002E6D8A">
            <w:pPr>
              <w:rPr>
                <w:sz w:val="18"/>
                <w:szCs w:val="18"/>
                <w:lang w:val="en-US"/>
              </w:rPr>
            </w:pPr>
            <w:r w:rsidRPr="00001987">
              <w:rPr>
                <w:sz w:val="18"/>
                <w:szCs w:val="18"/>
                <w:lang w:val="en-US"/>
              </w:rPr>
              <w:t>330,00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10</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ΓΥΑΛΙΑ ΠΡΟΣΤΑΣΙΑΣ ΑΝΟΙΚΤΟΥ ΤΥΠΟΥ</w:t>
            </w:r>
          </w:p>
        </w:tc>
        <w:tc>
          <w:tcPr>
            <w:tcW w:w="1276" w:type="dxa"/>
            <w:vAlign w:val="center"/>
          </w:tcPr>
          <w:p w:rsidR="00EB01F7" w:rsidRPr="00613A20" w:rsidRDefault="00EB01F7" w:rsidP="002E6D8A">
            <w:pPr>
              <w:rPr>
                <w:rStyle w:val="105"/>
                <w:sz w:val="18"/>
                <w:szCs w:val="18"/>
                <w:lang w:val="en-US"/>
              </w:rPr>
            </w:pPr>
            <w:r w:rsidRPr="00613A20">
              <w:rPr>
                <w:rStyle w:val="105"/>
                <w:sz w:val="18"/>
                <w:szCs w:val="18"/>
              </w:rPr>
              <w:t>33735100-2</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12,00</w:t>
            </w:r>
          </w:p>
        </w:tc>
        <w:tc>
          <w:tcPr>
            <w:tcW w:w="992" w:type="dxa"/>
            <w:vAlign w:val="center"/>
          </w:tcPr>
          <w:p w:rsidR="00EB01F7" w:rsidRPr="00AD0487" w:rsidRDefault="00EB01F7" w:rsidP="002E6D8A">
            <w:pPr>
              <w:rPr>
                <w:rStyle w:val="105"/>
                <w:sz w:val="18"/>
                <w:szCs w:val="18"/>
                <w:lang w:val="en-US"/>
              </w:rPr>
            </w:pPr>
            <w:r w:rsidRPr="00AD0487">
              <w:rPr>
                <w:rStyle w:val="105"/>
                <w:sz w:val="18"/>
                <w:szCs w:val="18"/>
                <w:lang w:val="en-US"/>
              </w:rPr>
              <w:t>73</w:t>
            </w:r>
          </w:p>
        </w:tc>
        <w:tc>
          <w:tcPr>
            <w:tcW w:w="1134" w:type="dxa"/>
            <w:vAlign w:val="center"/>
          </w:tcPr>
          <w:p w:rsidR="00EB01F7" w:rsidRPr="00613A20" w:rsidRDefault="00EB01F7" w:rsidP="002E6D8A">
            <w:pPr>
              <w:ind w:right="120"/>
              <w:jc w:val="right"/>
              <w:rPr>
                <w:rStyle w:val="105"/>
                <w:sz w:val="18"/>
                <w:szCs w:val="18"/>
              </w:rPr>
            </w:pPr>
            <w:r w:rsidRPr="00AD0487">
              <w:rPr>
                <w:rStyle w:val="105"/>
                <w:sz w:val="18"/>
                <w:szCs w:val="18"/>
                <w:lang w:val="en-US"/>
              </w:rPr>
              <w:t>876</w:t>
            </w:r>
            <w:r w:rsidRPr="00AD0487">
              <w:rPr>
                <w:rStyle w:val="105"/>
                <w:sz w:val="18"/>
                <w:szCs w:val="18"/>
              </w:rPr>
              <w:t>,00</w:t>
            </w:r>
          </w:p>
        </w:tc>
        <w:tc>
          <w:tcPr>
            <w:tcW w:w="993" w:type="dxa"/>
          </w:tcPr>
          <w:p w:rsidR="00EB01F7" w:rsidRPr="00613A20" w:rsidRDefault="00EB01F7" w:rsidP="002E6D8A">
            <w:pPr>
              <w:rPr>
                <w:sz w:val="18"/>
                <w:szCs w:val="18"/>
                <w:highlight w:val="yellow"/>
                <w:lang w:val="en-US"/>
              </w:rPr>
            </w:pPr>
            <w:r w:rsidRPr="002629F7">
              <w:rPr>
                <w:sz w:val="18"/>
                <w:szCs w:val="18"/>
                <w:lang w:val="en-US"/>
              </w:rPr>
              <w:t>263</w:t>
            </w:r>
          </w:p>
        </w:tc>
        <w:tc>
          <w:tcPr>
            <w:tcW w:w="1276" w:type="dxa"/>
          </w:tcPr>
          <w:p w:rsidR="00EB01F7" w:rsidRPr="00613A20" w:rsidRDefault="00EB01F7" w:rsidP="002E6D8A">
            <w:pPr>
              <w:rPr>
                <w:sz w:val="18"/>
                <w:szCs w:val="18"/>
                <w:highlight w:val="yellow"/>
                <w:lang w:val="en-US"/>
              </w:rPr>
            </w:pPr>
            <w:r w:rsidRPr="002629F7">
              <w:rPr>
                <w:sz w:val="18"/>
                <w:szCs w:val="18"/>
                <w:lang w:val="en-US"/>
              </w:rPr>
              <w:t>3.156,00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11</w:t>
            </w:r>
          </w:p>
        </w:tc>
        <w:tc>
          <w:tcPr>
            <w:tcW w:w="3261" w:type="dxa"/>
            <w:vAlign w:val="center"/>
          </w:tcPr>
          <w:p w:rsidR="00EB01F7" w:rsidRPr="00613A20" w:rsidRDefault="00EB01F7" w:rsidP="002E6D8A">
            <w:pPr>
              <w:ind w:left="-107" w:right="-57"/>
              <w:rPr>
                <w:rStyle w:val="TimesNewRoman105"/>
                <w:rFonts w:eastAsiaTheme="minorHAnsi"/>
                <w:b w:val="0"/>
                <w:sz w:val="18"/>
                <w:szCs w:val="18"/>
              </w:rPr>
            </w:pPr>
            <w:r w:rsidRPr="00613A20">
              <w:rPr>
                <w:bCs/>
                <w:sz w:val="18"/>
                <w:szCs w:val="18"/>
              </w:rPr>
              <w:t xml:space="preserve"> ΜΑΣΚΑ ΜΙΑΣ ΧΡΗΣΕΩΣ (κουτί 50 τεμ.)</w:t>
            </w:r>
          </w:p>
        </w:tc>
        <w:tc>
          <w:tcPr>
            <w:tcW w:w="1276" w:type="dxa"/>
          </w:tcPr>
          <w:p w:rsidR="00EB01F7" w:rsidRPr="00613A20" w:rsidRDefault="00EB01F7" w:rsidP="002E6D8A">
            <w:pPr>
              <w:rPr>
                <w:sz w:val="18"/>
                <w:szCs w:val="18"/>
              </w:rPr>
            </w:pP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7,00</w:t>
            </w:r>
          </w:p>
        </w:tc>
        <w:tc>
          <w:tcPr>
            <w:tcW w:w="992" w:type="dxa"/>
            <w:vAlign w:val="center"/>
          </w:tcPr>
          <w:p w:rsidR="00EB01F7" w:rsidRPr="00186A62" w:rsidRDefault="00EB01F7" w:rsidP="002E6D8A">
            <w:pPr>
              <w:rPr>
                <w:rStyle w:val="105"/>
                <w:sz w:val="18"/>
                <w:szCs w:val="18"/>
              </w:rPr>
            </w:pPr>
            <w:r w:rsidRPr="00186A62">
              <w:rPr>
                <w:rStyle w:val="105"/>
                <w:sz w:val="18"/>
                <w:szCs w:val="18"/>
              </w:rPr>
              <w:t>13</w:t>
            </w:r>
          </w:p>
        </w:tc>
        <w:tc>
          <w:tcPr>
            <w:tcW w:w="1134" w:type="dxa"/>
            <w:vAlign w:val="center"/>
          </w:tcPr>
          <w:p w:rsidR="00EB01F7" w:rsidRPr="00186A62" w:rsidRDefault="00EB01F7" w:rsidP="002E6D8A">
            <w:pPr>
              <w:ind w:right="120"/>
              <w:jc w:val="right"/>
              <w:rPr>
                <w:rStyle w:val="105"/>
                <w:sz w:val="18"/>
                <w:szCs w:val="18"/>
              </w:rPr>
            </w:pPr>
            <w:r w:rsidRPr="00186A62">
              <w:rPr>
                <w:rStyle w:val="105"/>
                <w:sz w:val="18"/>
                <w:szCs w:val="18"/>
              </w:rPr>
              <w:t>91,00</w:t>
            </w:r>
          </w:p>
        </w:tc>
        <w:tc>
          <w:tcPr>
            <w:tcW w:w="993" w:type="dxa"/>
          </w:tcPr>
          <w:p w:rsidR="00EB01F7" w:rsidRPr="00186A62" w:rsidRDefault="00EB01F7" w:rsidP="002E6D8A">
            <w:pPr>
              <w:rPr>
                <w:sz w:val="18"/>
                <w:szCs w:val="18"/>
                <w:lang w:val="en-US"/>
              </w:rPr>
            </w:pPr>
            <w:r w:rsidRPr="00186A62">
              <w:rPr>
                <w:sz w:val="18"/>
                <w:szCs w:val="18"/>
                <w:lang w:val="en-US"/>
              </w:rPr>
              <w:t>39</w:t>
            </w:r>
          </w:p>
        </w:tc>
        <w:tc>
          <w:tcPr>
            <w:tcW w:w="1276" w:type="dxa"/>
          </w:tcPr>
          <w:p w:rsidR="00EB01F7" w:rsidRPr="00186A62" w:rsidRDefault="00EB01F7" w:rsidP="002E6D8A">
            <w:pPr>
              <w:rPr>
                <w:sz w:val="18"/>
                <w:szCs w:val="18"/>
                <w:lang w:val="en-US"/>
              </w:rPr>
            </w:pPr>
            <w:r w:rsidRPr="00186A62">
              <w:rPr>
                <w:sz w:val="18"/>
                <w:szCs w:val="18"/>
                <w:lang w:val="en-US"/>
              </w:rPr>
              <w:t>273,00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12</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 xml:space="preserve">ΜΑΣΚΑ ΦΙΛΤΡΟ </w:t>
            </w:r>
            <w:r w:rsidRPr="00613A20">
              <w:rPr>
                <w:rStyle w:val="TimesNewRoman105"/>
                <w:rFonts w:eastAsia="Tahoma"/>
                <w:sz w:val="18"/>
                <w:szCs w:val="18"/>
                <w:lang w:val="en-US"/>
              </w:rPr>
              <w:t>P</w:t>
            </w:r>
            <w:r w:rsidRPr="00613A20">
              <w:rPr>
                <w:rStyle w:val="TimesNewRoman105"/>
                <w:rFonts w:eastAsia="Tahoma"/>
                <w:sz w:val="18"/>
                <w:szCs w:val="18"/>
              </w:rPr>
              <w:t>1 (κουτί 10 τεμ.)</w:t>
            </w:r>
          </w:p>
        </w:tc>
        <w:tc>
          <w:tcPr>
            <w:tcW w:w="1276" w:type="dxa"/>
            <w:vAlign w:val="center"/>
          </w:tcPr>
          <w:p w:rsidR="00EB01F7" w:rsidRPr="00613A20" w:rsidRDefault="00EB01F7" w:rsidP="002E6D8A">
            <w:pPr>
              <w:rPr>
                <w:rStyle w:val="105"/>
                <w:sz w:val="18"/>
                <w:szCs w:val="18"/>
                <w:lang w:val="en-US"/>
              </w:rPr>
            </w:pPr>
            <w:r w:rsidRPr="00613A20">
              <w:rPr>
                <w:rStyle w:val="105"/>
                <w:sz w:val="18"/>
                <w:szCs w:val="18"/>
              </w:rPr>
              <w:t>33735000-1</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10,00</w:t>
            </w:r>
          </w:p>
        </w:tc>
        <w:tc>
          <w:tcPr>
            <w:tcW w:w="992" w:type="dxa"/>
            <w:vAlign w:val="center"/>
          </w:tcPr>
          <w:p w:rsidR="00EB01F7" w:rsidRPr="00737F3A" w:rsidRDefault="00EB01F7" w:rsidP="002E6D8A">
            <w:pPr>
              <w:rPr>
                <w:rStyle w:val="105"/>
                <w:sz w:val="18"/>
                <w:szCs w:val="18"/>
                <w:lang w:val="en-US"/>
              </w:rPr>
            </w:pPr>
            <w:r w:rsidRPr="00737F3A">
              <w:rPr>
                <w:rStyle w:val="105"/>
                <w:sz w:val="18"/>
                <w:szCs w:val="18"/>
              </w:rPr>
              <w:t>2</w:t>
            </w:r>
            <w:r w:rsidRPr="00737F3A">
              <w:rPr>
                <w:rStyle w:val="105"/>
                <w:sz w:val="18"/>
                <w:szCs w:val="18"/>
                <w:lang w:val="en-US"/>
              </w:rPr>
              <w:t>601</w:t>
            </w:r>
          </w:p>
        </w:tc>
        <w:tc>
          <w:tcPr>
            <w:tcW w:w="1134" w:type="dxa"/>
            <w:vAlign w:val="center"/>
          </w:tcPr>
          <w:p w:rsidR="00EB01F7" w:rsidRPr="00613A20" w:rsidRDefault="00EB01F7" w:rsidP="002E6D8A">
            <w:pPr>
              <w:ind w:right="120"/>
              <w:jc w:val="right"/>
              <w:rPr>
                <w:rStyle w:val="105"/>
                <w:sz w:val="18"/>
                <w:szCs w:val="18"/>
              </w:rPr>
            </w:pPr>
            <w:r w:rsidRPr="00737F3A">
              <w:rPr>
                <w:rStyle w:val="105"/>
                <w:sz w:val="18"/>
                <w:szCs w:val="18"/>
              </w:rPr>
              <w:t>2</w:t>
            </w:r>
            <w:r w:rsidRPr="00737F3A">
              <w:rPr>
                <w:rStyle w:val="105"/>
                <w:sz w:val="18"/>
                <w:szCs w:val="18"/>
                <w:lang w:val="en-US"/>
              </w:rPr>
              <w:t>6</w:t>
            </w:r>
            <w:r w:rsidRPr="00737F3A">
              <w:rPr>
                <w:rStyle w:val="105"/>
                <w:sz w:val="18"/>
                <w:szCs w:val="18"/>
              </w:rPr>
              <w:t>.</w:t>
            </w:r>
            <w:r w:rsidRPr="00737F3A">
              <w:rPr>
                <w:rStyle w:val="105"/>
                <w:sz w:val="18"/>
                <w:szCs w:val="18"/>
                <w:lang w:val="en-US"/>
              </w:rPr>
              <w:t>0</w:t>
            </w:r>
            <w:r w:rsidRPr="00737F3A">
              <w:rPr>
                <w:rStyle w:val="105"/>
                <w:sz w:val="18"/>
                <w:szCs w:val="18"/>
              </w:rPr>
              <w:t>10,00</w:t>
            </w:r>
          </w:p>
        </w:tc>
        <w:tc>
          <w:tcPr>
            <w:tcW w:w="993" w:type="dxa"/>
          </w:tcPr>
          <w:p w:rsidR="00EB01F7" w:rsidRPr="00613A20" w:rsidRDefault="00EB01F7" w:rsidP="002E6D8A">
            <w:pPr>
              <w:rPr>
                <w:sz w:val="18"/>
                <w:szCs w:val="18"/>
                <w:highlight w:val="yellow"/>
                <w:lang w:val="en-US"/>
              </w:rPr>
            </w:pPr>
            <w:r w:rsidRPr="005A3D07">
              <w:rPr>
                <w:sz w:val="18"/>
                <w:szCs w:val="18"/>
                <w:lang w:val="en-US"/>
              </w:rPr>
              <w:t>8383</w:t>
            </w:r>
          </w:p>
        </w:tc>
        <w:tc>
          <w:tcPr>
            <w:tcW w:w="1276" w:type="dxa"/>
          </w:tcPr>
          <w:p w:rsidR="00EB01F7" w:rsidRPr="00613A20" w:rsidRDefault="00EB01F7" w:rsidP="002E6D8A">
            <w:pPr>
              <w:rPr>
                <w:sz w:val="18"/>
                <w:szCs w:val="18"/>
                <w:highlight w:val="yellow"/>
                <w:lang w:val="en-US"/>
              </w:rPr>
            </w:pPr>
            <w:r w:rsidRPr="005A3D07">
              <w:rPr>
                <w:sz w:val="18"/>
                <w:szCs w:val="18"/>
                <w:lang w:val="en-US"/>
              </w:rPr>
              <w:t>83.830,00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13</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ΜΑΣΚΑ ΗΜΙΣΕΩΣ ΠΡΟΣΩΠΟΥ Α1Ρ3</w:t>
            </w:r>
          </w:p>
        </w:tc>
        <w:tc>
          <w:tcPr>
            <w:tcW w:w="1276" w:type="dxa"/>
            <w:vAlign w:val="center"/>
          </w:tcPr>
          <w:p w:rsidR="00EB01F7" w:rsidRPr="00613A20" w:rsidRDefault="00EB01F7" w:rsidP="002E6D8A">
            <w:pPr>
              <w:rPr>
                <w:rStyle w:val="105"/>
                <w:sz w:val="18"/>
                <w:szCs w:val="18"/>
              </w:rPr>
            </w:pPr>
            <w:r w:rsidRPr="00613A20">
              <w:rPr>
                <w:rStyle w:val="105"/>
                <w:sz w:val="18"/>
                <w:szCs w:val="18"/>
              </w:rPr>
              <w:t>35121300-1</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30,00</w:t>
            </w:r>
          </w:p>
        </w:tc>
        <w:tc>
          <w:tcPr>
            <w:tcW w:w="992" w:type="dxa"/>
            <w:vAlign w:val="center"/>
          </w:tcPr>
          <w:p w:rsidR="00EB01F7" w:rsidRPr="00765C48" w:rsidRDefault="00EB01F7" w:rsidP="002E6D8A">
            <w:pPr>
              <w:rPr>
                <w:rStyle w:val="105"/>
                <w:sz w:val="18"/>
                <w:szCs w:val="18"/>
                <w:lang w:val="en-US"/>
              </w:rPr>
            </w:pPr>
            <w:r w:rsidRPr="00765C48">
              <w:rPr>
                <w:rStyle w:val="105"/>
                <w:sz w:val="18"/>
                <w:szCs w:val="18"/>
                <w:lang w:val="en-US"/>
              </w:rPr>
              <w:t>69</w:t>
            </w:r>
          </w:p>
        </w:tc>
        <w:tc>
          <w:tcPr>
            <w:tcW w:w="1134" w:type="dxa"/>
            <w:vAlign w:val="center"/>
          </w:tcPr>
          <w:p w:rsidR="00EB01F7" w:rsidRPr="00613A20" w:rsidRDefault="00EB01F7" w:rsidP="002E6D8A">
            <w:pPr>
              <w:ind w:right="120"/>
              <w:jc w:val="right"/>
              <w:rPr>
                <w:rStyle w:val="105"/>
                <w:sz w:val="18"/>
                <w:szCs w:val="18"/>
              </w:rPr>
            </w:pPr>
            <w:r w:rsidRPr="00765C48">
              <w:rPr>
                <w:rStyle w:val="105"/>
                <w:sz w:val="18"/>
                <w:szCs w:val="18"/>
              </w:rPr>
              <w:t>2.</w:t>
            </w:r>
            <w:r w:rsidRPr="00765C48">
              <w:rPr>
                <w:rStyle w:val="105"/>
                <w:sz w:val="18"/>
                <w:szCs w:val="18"/>
                <w:lang w:val="en-US"/>
              </w:rPr>
              <w:t>07</w:t>
            </w:r>
            <w:r w:rsidRPr="00765C48">
              <w:rPr>
                <w:rStyle w:val="105"/>
                <w:sz w:val="18"/>
                <w:szCs w:val="18"/>
              </w:rPr>
              <w:t>0,00</w:t>
            </w:r>
          </w:p>
        </w:tc>
        <w:tc>
          <w:tcPr>
            <w:tcW w:w="993" w:type="dxa"/>
          </w:tcPr>
          <w:p w:rsidR="00EB01F7" w:rsidRPr="00613A20" w:rsidRDefault="00EB01F7" w:rsidP="002E6D8A">
            <w:pPr>
              <w:rPr>
                <w:sz w:val="18"/>
                <w:szCs w:val="18"/>
                <w:highlight w:val="yellow"/>
                <w:lang w:val="en-US"/>
              </w:rPr>
            </w:pPr>
            <w:r w:rsidRPr="00765C48">
              <w:rPr>
                <w:sz w:val="18"/>
                <w:szCs w:val="18"/>
                <w:lang w:val="en-US"/>
              </w:rPr>
              <w:t>251</w:t>
            </w:r>
          </w:p>
        </w:tc>
        <w:tc>
          <w:tcPr>
            <w:tcW w:w="1276" w:type="dxa"/>
          </w:tcPr>
          <w:p w:rsidR="00EB01F7" w:rsidRPr="00613A20" w:rsidRDefault="00EB01F7" w:rsidP="002E6D8A">
            <w:pPr>
              <w:rPr>
                <w:sz w:val="18"/>
                <w:szCs w:val="18"/>
                <w:highlight w:val="yellow"/>
                <w:lang w:val="en-US"/>
              </w:rPr>
            </w:pPr>
            <w:r w:rsidRPr="00765C48">
              <w:rPr>
                <w:sz w:val="18"/>
                <w:szCs w:val="18"/>
                <w:lang w:val="en-US"/>
              </w:rPr>
              <w:t>7.530,00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14</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 xml:space="preserve">ΜΑΣΚΑ ΗΛΕΚΤΡΟΣΙΓΚΟΛΛΗΣΗΣ </w:t>
            </w:r>
            <w:r w:rsidRPr="00613A20">
              <w:rPr>
                <w:rStyle w:val="TimesNewRoman105"/>
                <w:rFonts w:eastAsia="Tahoma"/>
                <w:sz w:val="18"/>
                <w:szCs w:val="18"/>
              </w:rPr>
              <w:lastRenderedPageBreak/>
              <w:t>ΜΕ ΕΞΑΕΡΙΣΜΟ</w:t>
            </w:r>
          </w:p>
        </w:tc>
        <w:tc>
          <w:tcPr>
            <w:tcW w:w="1276" w:type="dxa"/>
            <w:vAlign w:val="center"/>
          </w:tcPr>
          <w:p w:rsidR="00EB01F7" w:rsidRPr="00613A20" w:rsidRDefault="00EB01F7" w:rsidP="002E6D8A">
            <w:pPr>
              <w:rPr>
                <w:sz w:val="18"/>
                <w:szCs w:val="18"/>
              </w:rPr>
            </w:pPr>
            <w:r w:rsidRPr="00613A20">
              <w:rPr>
                <w:rStyle w:val="105"/>
                <w:sz w:val="18"/>
                <w:szCs w:val="18"/>
              </w:rPr>
              <w:lastRenderedPageBreak/>
              <w:t>33735000-1</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45,00</w:t>
            </w:r>
          </w:p>
        </w:tc>
        <w:tc>
          <w:tcPr>
            <w:tcW w:w="992" w:type="dxa"/>
            <w:vAlign w:val="center"/>
          </w:tcPr>
          <w:p w:rsidR="00EB01F7" w:rsidRPr="005B4C9D" w:rsidRDefault="00EB01F7" w:rsidP="002E6D8A">
            <w:pPr>
              <w:rPr>
                <w:rStyle w:val="105"/>
                <w:sz w:val="18"/>
                <w:szCs w:val="18"/>
                <w:lang w:val="en-US"/>
              </w:rPr>
            </w:pPr>
            <w:r w:rsidRPr="005B4C9D">
              <w:rPr>
                <w:rStyle w:val="105"/>
                <w:sz w:val="18"/>
                <w:szCs w:val="18"/>
                <w:lang w:val="en-US"/>
              </w:rPr>
              <w:t>2</w:t>
            </w:r>
          </w:p>
        </w:tc>
        <w:tc>
          <w:tcPr>
            <w:tcW w:w="1134" w:type="dxa"/>
            <w:vAlign w:val="center"/>
          </w:tcPr>
          <w:p w:rsidR="00EB01F7" w:rsidRPr="00613A20" w:rsidRDefault="00EB01F7" w:rsidP="002E6D8A">
            <w:pPr>
              <w:ind w:right="120"/>
              <w:jc w:val="right"/>
              <w:rPr>
                <w:rStyle w:val="105"/>
                <w:sz w:val="18"/>
                <w:szCs w:val="18"/>
              </w:rPr>
            </w:pPr>
            <w:r w:rsidRPr="005B4C9D">
              <w:rPr>
                <w:rStyle w:val="105"/>
                <w:sz w:val="18"/>
                <w:szCs w:val="18"/>
                <w:lang w:val="en-US"/>
              </w:rPr>
              <w:t>90</w:t>
            </w:r>
            <w:r w:rsidRPr="005B4C9D">
              <w:rPr>
                <w:rStyle w:val="105"/>
                <w:sz w:val="18"/>
                <w:szCs w:val="18"/>
              </w:rPr>
              <w:t>,00</w:t>
            </w:r>
          </w:p>
        </w:tc>
        <w:tc>
          <w:tcPr>
            <w:tcW w:w="993" w:type="dxa"/>
            <w:vAlign w:val="center"/>
          </w:tcPr>
          <w:p w:rsidR="00EB01F7" w:rsidRPr="00613A20" w:rsidRDefault="00EB01F7" w:rsidP="002E6D8A">
            <w:pPr>
              <w:rPr>
                <w:sz w:val="18"/>
                <w:szCs w:val="18"/>
                <w:highlight w:val="yellow"/>
                <w:lang w:val="en-US"/>
              </w:rPr>
            </w:pPr>
            <w:r w:rsidRPr="005B4C9D">
              <w:rPr>
                <w:sz w:val="18"/>
                <w:szCs w:val="18"/>
                <w:lang w:val="en-US"/>
              </w:rPr>
              <w:t>8</w:t>
            </w:r>
          </w:p>
        </w:tc>
        <w:tc>
          <w:tcPr>
            <w:tcW w:w="1276" w:type="dxa"/>
            <w:vAlign w:val="center"/>
          </w:tcPr>
          <w:p w:rsidR="00EB01F7" w:rsidRPr="00613A20" w:rsidRDefault="00EB01F7" w:rsidP="002E6D8A">
            <w:pPr>
              <w:rPr>
                <w:sz w:val="18"/>
                <w:szCs w:val="18"/>
                <w:highlight w:val="yellow"/>
                <w:lang w:val="en-US"/>
              </w:rPr>
            </w:pPr>
            <w:r w:rsidRPr="005B4C9D">
              <w:rPr>
                <w:sz w:val="18"/>
                <w:szCs w:val="18"/>
                <w:lang w:val="en-US"/>
              </w:rPr>
              <w:t>360,00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lastRenderedPageBreak/>
              <w:t>15</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ΗΜΙΚΡΑΝΟ ΜΕ ΔΙΑΦΑΝΗ ΠΡΟΣΩΠΙΔΑ</w:t>
            </w:r>
          </w:p>
        </w:tc>
        <w:tc>
          <w:tcPr>
            <w:tcW w:w="1276" w:type="dxa"/>
            <w:vAlign w:val="center"/>
          </w:tcPr>
          <w:p w:rsidR="00EB01F7" w:rsidRPr="00613A20" w:rsidRDefault="00EB01F7" w:rsidP="002E6D8A">
            <w:pPr>
              <w:rPr>
                <w:rStyle w:val="105"/>
                <w:sz w:val="18"/>
                <w:szCs w:val="18"/>
                <w:lang w:val="en-US"/>
              </w:rPr>
            </w:pPr>
            <w:r w:rsidRPr="00613A20">
              <w:rPr>
                <w:rStyle w:val="105"/>
                <w:sz w:val="18"/>
                <w:szCs w:val="18"/>
                <w:lang w:val="en-US"/>
              </w:rPr>
              <w:t>18444100-4</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15,00</w:t>
            </w:r>
          </w:p>
        </w:tc>
        <w:tc>
          <w:tcPr>
            <w:tcW w:w="992" w:type="dxa"/>
            <w:vAlign w:val="center"/>
          </w:tcPr>
          <w:p w:rsidR="00EB01F7" w:rsidRPr="00A3701A" w:rsidRDefault="00EB01F7" w:rsidP="002E6D8A">
            <w:pPr>
              <w:rPr>
                <w:rStyle w:val="105"/>
                <w:sz w:val="18"/>
                <w:szCs w:val="18"/>
              </w:rPr>
            </w:pPr>
            <w:r w:rsidRPr="00A3701A">
              <w:rPr>
                <w:rStyle w:val="105"/>
                <w:sz w:val="18"/>
                <w:szCs w:val="18"/>
              </w:rPr>
              <w:t>2</w:t>
            </w:r>
          </w:p>
        </w:tc>
        <w:tc>
          <w:tcPr>
            <w:tcW w:w="1134" w:type="dxa"/>
            <w:vAlign w:val="center"/>
          </w:tcPr>
          <w:p w:rsidR="00EB01F7" w:rsidRPr="00A3701A" w:rsidRDefault="00EB01F7" w:rsidP="002E6D8A">
            <w:pPr>
              <w:ind w:right="120"/>
              <w:jc w:val="right"/>
              <w:rPr>
                <w:rStyle w:val="105"/>
                <w:sz w:val="18"/>
                <w:szCs w:val="18"/>
              </w:rPr>
            </w:pPr>
            <w:r w:rsidRPr="00A3701A">
              <w:rPr>
                <w:rStyle w:val="105"/>
                <w:sz w:val="18"/>
                <w:szCs w:val="18"/>
              </w:rPr>
              <w:t>30,00</w:t>
            </w:r>
          </w:p>
        </w:tc>
        <w:tc>
          <w:tcPr>
            <w:tcW w:w="993" w:type="dxa"/>
          </w:tcPr>
          <w:p w:rsidR="00EB01F7" w:rsidRPr="00A3701A" w:rsidRDefault="00EB01F7" w:rsidP="002E6D8A">
            <w:pPr>
              <w:rPr>
                <w:sz w:val="18"/>
                <w:szCs w:val="18"/>
                <w:lang w:val="en-US"/>
              </w:rPr>
            </w:pPr>
            <w:r w:rsidRPr="00A3701A">
              <w:rPr>
                <w:sz w:val="18"/>
                <w:szCs w:val="18"/>
                <w:lang w:val="en-US"/>
              </w:rPr>
              <w:t>6</w:t>
            </w:r>
          </w:p>
        </w:tc>
        <w:tc>
          <w:tcPr>
            <w:tcW w:w="1276" w:type="dxa"/>
          </w:tcPr>
          <w:p w:rsidR="00EB01F7" w:rsidRPr="00A3701A" w:rsidRDefault="00EB01F7" w:rsidP="002E6D8A">
            <w:pPr>
              <w:rPr>
                <w:sz w:val="18"/>
                <w:szCs w:val="18"/>
                <w:lang w:val="en-US"/>
              </w:rPr>
            </w:pPr>
            <w:r w:rsidRPr="00A3701A">
              <w:rPr>
                <w:sz w:val="18"/>
                <w:szCs w:val="18"/>
                <w:lang w:val="en-US"/>
              </w:rPr>
              <w:t>90,00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16</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ΑΣΠΙΔΙΟ ΜΕ ΠΛΕΓΜΑ</w:t>
            </w:r>
          </w:p>
        </w:tc>
        <w:tc>
          <w:tcPr>
            <w:tcW w:w="1276" w:type="dxa"/>
            <w:vAlign w:val="center"/>
          </w:tcPr>
          <w:p w:rsidR="00EB01F7" w:rsidRPr="00613A20" w:rsidRDefault="00EB01F7" w:rsidP="002E6D8A">
            <w:pPr>
              <w:rPr>
                <w:rStyle w:val="105"/>
                <w:sz w:val="18"/>
                <w:szCs w:val="18"/>
                <w:lang w:val="en-US"/>
              </w:rPr>
            </w:pPr>
            <w:r w:rsidRPr="00613A20">
              <w:rPr>
                <w:rStyle w:val="105"/>
                <w:sz w:val="18"/>
                <w:szCs w:val="18"/>
                <w:lang w:val="en-US"/>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10,50</w:t>
            </w:r>
          </w:p>
        </w:tc>
        <w:tc>
          <w:tcPr>
            <w:tcW w:w="992" w:type="dxa"/>
            <w:vAlign w:val="center"/>
          </w:tcPr>
          <w:p w:rsidR="00EB01F7" w:rsidRPr="00A3701A" w:rsidRDefault="00EB01F7" w:rsidP="002E6D8A">
            <w:pPr>
              <w:rPr>
                <w:rStyle w:val="105"/>
                <w:sz w:val="18"/>
                <w:szCs w:val="18"/>
              </w:rPr>
            </w:pPr>
            <w:r w:rsidRPr="00A3701A">
              <w:rPr>
                <w:rStyle w:val="105"/>
                <w:sz w:val="18"/>
                <w:szCs w:val="18"/>
              </w:rPr>
              <w:t>2</w:t>
            </w:r>
          </w:p>
        </w:tc>
        <w:tc>
          <w:tcPr>
            <w:tcW w:w="1134" w:type="dxa"/>
            <w:vAlign w:val="center"/>
          </w:tcPr>
          <w:p w:rsidR="00EB01F7" w:rsidRPr="00A3701A" w:rsidRDefault="00EB01F7" w:rsidP="002E6D8A">
            <w:pPr>
              <w:ind w:right="120"/>
              <w:jc w:val="right"/>
              <w:rPr>
                <w:rStyle w:val="105"/>
                <w:sz w:val="18"/>
                <w:szCs w:val="18"/>
              </w:rPr>
            </w:pPr>
            <w:r w:rsidRPr="00A3701A">
              <w:rPr>
                <w:rStyle w:val="105"/>
                <w:sz w:val="18"/>
                <w:szCs w:val="18"/>
              </w:rPr>
              <w:t>21,00</w:t>
            </w:r>
          </w:p>
        </w:tc>
        <w:tc>
          <w:tcPr>
            <w:tcW w:w="993" w:type="dxa"/>
          </w:tcPr>
          <w:p w:rsidR="00EB01F7" w:rsidRPr="00A3701A" w:rsidRDefault="00EB01F7" w:rsidP="002E6D8A">
            <w:pPr>
              <w:rPr>
                <w:sz w:val="18"/>
                <w:szCs w:val="18"/>
                <w:lang w:val="en-US"/>
              </w:rPr>
            </w:pPr>
            <w:r w:rsidRPr="00A3701A">
              <w:rPr>
                <w:sz w:val="18"/>
                <w:szCs w:val="18"/>
                <w:lang w:val="en-US"/>
              </w:rPr>
              <w:t>6</w:t>
            </w:r>
          </w:p>
        </w:tc>
        <w:tc>
          <w:tcPr>
            <w:tcW w:w="1276" w:type="dxa"/>
          </w:tcPr>
          <w:p w:rsidR="00EB01F7" w:rsidRPr="00A3701A" w:rsidRDefault="00EB01F7" w:rsidP="002E6D8A">
            <w:pPr>
              <w:rPr>
                <w:sz w:val="18"/>
                <w:szCs w:val="18"/>
                <w:lang w:val="en-US"/>
              </w:rPr>
            </w:pPr>
            <w:r w:rsidRPr="00A3701A">
              <w:rPr>
                <w:sz w:val="18"/>
                <w:szCs w:val="18"/>
                <w:lang w:val="en-US"/>
              </w:rPr>
              <w:t>63,00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17</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ΑΝΑΚΛΑΣΤΙΚΑ ΓΙΛΕΚΑ</w:t>
            </w:r>
          </w:p>
        </w:tc>
        <w:tc>
          <w:tcPr>
            <w:tcW w:w="1276" w:type="dxa"/>
            <w:vAlign w:val="center"/>
          </w:tcPr>
          <w:p w:rsidR="00EB01F7" w:rsidRPr="00613A20" w:rsidRDefault="00EB01F7" w:rsidP="002E6D8A">
            <w:pPr>
              <w:rPr>
                <w:rStyle w:val="105"/>
                <w:sz w:val="18"/>
                <w:szCs w:val="18"/>
              </w:rPr>
            </w:pPr>
            <w:r w:rsidRPr="00613A20">
              <w:rPr>
                <w:rStyle w:val="105"/>
                <w:sz w:val="18"/>
                <w:szCs w:val="18"/>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6,00</w:t>
            </w:r>
          </w:p>
        </w:tc>
        <w:tc>
          <w:tcPr>
            <w:tcW w:w="992" w:type="dxa"/>
            <w:vAlign w:val="center"/>
          </w:tcPr>
          <w:p w:rsidR="00EB01F7" w:rsidRPr="001840CC" w:rsidRDefault="00EB01F7" w:rsidP="002E6D8A">
            <w:pPr>
              <w:rPr>
                <w:rStyle w:val="105"/>
                <w:sz w:val="18"/>
                <w:szCs w:val="18"/>
                <w:lang w:val="en-US"/>
              </w:rPr>
            </w:pPr>
            <w:r w:rsidRPr="001840CC">
              <w:rPr>
                <w:rStyle w:val="105"/>
                <w:sz w:val="18"/>
                <w:szCs w:val="18"/>
                <w:lang w:val="en-US"/>
              </w:rPr>
              <w:t>134</w:t>
            </w:r>
          </w:p>
        </w:tc>
        <w:tc>
          <w:tcPr>
            <w:tcW w:w="1134" w:type="dxa"/>
            <w:vAlign w:val="center"/>
          </w:tcPr>
          <w:p w:rsidR="00EB01F7" w:rsidRPr="00613A20" w:rsidRDefault="00EB01F7" w:rsidP="002E6D8A">
            <w:pPr>
              <w:ind w:right="120"/>
              <w:jc w:val="right"/>
              <w:rPr>
                <w:rStyle w:val="105"/>
                <w:sz w:val="18"/>
                <w:szCs w:val="18"/>
              </w:rPr>
            </w:pPr>
            <w:r w:rsidRPr="001840CC">
              <w:rPr>
                <w:rStyle w:val="105"/>
                <w:sz w:val="18"/>
                <w:szCs w:val="18"/>
                <w:lang w:val="en-US"/>
              </w:rPr>
              <w:t>804</w:t>
            </w:r>
            <w:r w:rsidRPr="001840CC">
              <w:rPr>
                <w:rStyle w:val="105"/>
                <w:sz w:val="18"/>
                <w:szCs w:val="18"/>
              </w:rPr>
              <w:t>,00</w:t>
            </w:r>
          </w:p>
        </w:tc>
        <w:tc>
          <w:tcPr>
            <w:tcW w:w="993" w:type="dxa"/>
          </w:tcPr>
          <w:p w:rsidR="00EB01F7" w:rsidRPr="00613A20" w:rsidRDefault="00EB01F7" w:rsidP="002E6D8A">
            <w:pPr>
              <w:rPr>
                <w:sz w:val="18"/>
                <w:szCs w:val="18"/>
                <w:highlight w:val="yellow"/>
                <w:lang w:val="en-US"/>
              </w:rPr>
            </w:pPr>
            <w:r w:rsidRPr="00CC5A48">
              <w:rPr>
                <w:sz w:val="18"/>
                <w:szCs w:val="18"/>
                <w:lang w:val="en-US"/>
              </w:rPr>
              <w:t>4</w:t>
            </w:r>
            <w:r>
              <w:rPr>
                <w:sz w:val="18"/>
                <w:szCs w:val="18"/>
                <w:lang w:val="en-US"/>
              </w:rPr>
              <w:t>6</w:t>
            </w:r>
            <w:r w:rsidRPr="00CC5A48">
              <w:rPr>
                <w:sz w:val="18"/>
                <w:szCs w:val="18"/>
                <w:lang w:val="en-US"/>
              </w:rPr>
              <w:t>4</w:t>
            </w:r>
          </w:p>
        </w:tc>
        <w:tc>
          <w:tcPr>
            <w:tcW w:w="1276" w:type="dxa"/>
          </w:tcPr>
          <w:p w:rsidR="00EB01F7" w:rsidRPr="00613A20" w:rsidRDefault="00EB01F7" w:rsidP="002E6D8A">
            <w:pPr>
              <w:rPr>
                <w:sz w:val="18"/>
                <w:szCs w:val="18"/>
                <w:highlight w:val="yellow"/>
                <w:lang w:val="en-US"/>
              </w:rPr>
            </w:pPr>
            <w:r w:rsidRPr="00CC5A48">
              <w:rPr>
                <w:sz w:val="18"/>
                <w:szCs w:val="18"/>
                <w:lang w:val="en-US"/>
              </w:rPr>
              <w:t>2.784,00</w:t>
            </w:r>
          </w:p>
        </w:tc>
      </w:tr>
      <w:tr w:rsidR="00EB01F7" w:rsidRPr="008104AA" w:rsidTr="002E6D8A">
        <w:trPr>
          <w:trHeight w:val="261"/>
        </w:trPr>
        <w:tc>
          <w:tcPr>
            <w:tcW w:w="566" w:type="dxa"/>
            <w:gridSpan w:val="2"/>
          </w:tcPr>
          <w:p w:rsidR="00EB01F7" w:rsidRPr="00613A20" w:rsidRDefault="00EB01F7" w:rsidP="002E6D8A">
            <w:pPr>
              <w:rPr>
                <w:sz w:val="18"/>
                <w:szCs w:val="18"/>
              </w:rPr>
            </w:pPr>
            <w:r w:rsidRPr="00613A20">
              <w:rPr>
                <w:sz w:val="18"/>
                <w:szCs w:val="18"/>
              </w:rPr>
              <w:t>18</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ΑΡΒΥΛΑ ΑΣΦΑΛΕΙΑΣ (ΗΜΙΑΡΒΥΛΑ)</w:t>
            </w:r>
          </w:p>
        </w:tc>
        <w:tc>
          <w:tcPr>
            <w:tcW w:w="1276" w:type="dxa"/>
            <w:vAlign w:val="center"/>
          </w:tcPr>
          <w:p w:rsidR="00EB01F7" w:rsidRPr="00613A20" w:rsidRDefault="00EB01F7" w:rsidP="002E6D8A">
            <w:pPr>
              <w:rPr>
                <w:rStyle w:val="105"/>
                <w:sz w:val="18"/>
                <w:szCs w:val="18"/>
                <w:lang w:val="en-US"/>
              </w:rPr>
            </w:pPr>
            <w:r w:rsidRPr="00613A20">
              <w:rPr>
                <w:rStyle w:val="105"/>
                <w:sz w:val="18"/>
                <w:szCs w:val="18"/>
              </w:rPr>
              <w:t>18830000-6</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45,00</w:t>
            </w:r>
          </w:p>
        </w:tc>
        <w:tc>
          <w:tcPr>
            <w:tcW w:w="992" w:type="dxa"/>
            <w:vAlign w:val="center"/>
          </w:tcPr>
          <w:p w:rsidR="00EB01F7" w:rsidRPr="00613A20" w:rsidRDefault="00EB01F7" w:rsidP="002E6D8A">
            <w:pPr>
              <w:rPr>
                <w:rStyle w:val="105"/>
                <w:sz w:val="18"/>
                <w:szCs w:val="18"/>
              </w:rPr>
            </w:pPr>
            <w:r w:rsidRPr="0003314E">
              <w:rPr>
                <w:rStyle w:val="105"/>
                <w:sz w:val="18"/>
                <w:szCs w:val="18"/>
              </w:rPr>
              <w:t>1</w:t>
            </w:r>
            <w:r>
              <w:rPr>
                <w:rStyle w:val="105"/>
                <w:sz w:val="18"/>
                <w:szCs w:val="18"/>
                <w:lang w:val="en-US"/>
              </w:rPr>
              <w:t>2</w:t>
            </w:r>
            <w:r w:rsidRPr="0003314E">
              <w:rPr>
                <w:rStyle w:val="105"/>
                <w:sz w:val="18"/>
                <w:szCs w:val="18"/>
              </w:rPr>
              <w:t>4</w:t>
            </w:r>
          </w:p>
        </w:tc>
        <w:tc>
          <w:tcPr>
            <w:tcW w:w="1134" w:type="dxa"/>
            <w:vAlign w:val="center"/>
          </w:tcPr>
          <w:p w:rsidR="00EB01F7" w:rsidRPr="00613A20" w:rsidRDefault="00EB01F7" w:rsidP="002E6D8A">
            <w:pPr>
              <w:ind w:right="120"/>
              <w:jc w:val="right"/>
              <w:rPr>
                <w:rStyle w:val="105"/>
                <w:sz w:val="18"/>
                <w:szCs w:val="18"/>
              </w:rPr>
            </w:pPr>
            <w:r w:rsidRPr="0003314E">
              <w:rPr>
                <w:rStyle w:val="105"/>
                <w:sz w:val="18"/>
                <w:szCs w:val="18"/>
              </w:rPr>
              <w:t>5.</w:t>
            </w:r>
            <w:r w:rsidRPr="0003314E">
              <w:rPr>
                <w:rStyle w:val="105"/>
                <w:sz w:val="18"/>
                <w:szCs w:val="18"/>
                <w:lang w:val="en-US"/>
              </w:rPr>
              <w:t>580</w:t>
            </w:r>
            <w:r w:rsidRPr="0003314E">
              <w:rPr>
                <w:rStyle w:val="105"/>
                <w:sz w:val="18"/>
                <w:szCs w:val="18"/>
              </w:rPr>
              <w:t>,00</w:t>
            </w:r>
          </w:p>
        </w:tc>
        <w:tc>
          <w:tcPr>
            <w:tcW w:w="993" w:type="dxa"/>
          </w:tcPr>
          <w:p w:rsidR="00EB01F7" w:rsidRPr="0003314E" w:rsidRDefault="00EB01F7" w:rsidP="002E6D8A">
            <w:pPr>
              <w:rPr>
                <w:sz w:val="18"/>
                <w:szCs w:val="18"/>
                <w:highlight w:val="yellow"/>
              </w:rPr>
            </w:pPr>
            <w:r w:rsidRPr="007E635A">
              <w:rPr>
                <w:sz w:val="18"/>
                <w:szCs w:val="18"/>
              </w:rPr>
              <w:t>432</w:t>
            </w:r>
          </w:p>
        </w:tc>
        <w:tc>
          <w:tcPr>
            <w:tcW w:w="1276" w:type="dxa"/>
          </w:tcPr>
          <w:p w:rsidR="00EB01F7" w:rsidRPr="0003314E" w:rsidRDefault="00EB01F7" w:rsidP="002E6D8A">
            <w:pPr>
              <w:rPr>
                <w:sz w:val="18"/>
                <w:szCs w:val="18"/>
                <w:highlight w:val="yellow"/>
              </w:rPr>
            </w:pPr>
            <w:r w:rsidRPr="007E635A">
              <w:rPr>
                <w:sz w:val="18"/>
                <w:szCs w:val="18"/>
              </w:rPr>
              <w:t>19.440,00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19</w:t>
            </w:r>
          </w:p>
        </w:tc>
        <w:tc>
          <w:tcPr>
            <w:tcW w:w="3261" w:type="dxa"/>
            <w:vAlign w:val="center"/>
          </w:tcPr>
          <w:p w:rsidR="00EB01F7" w:rsidRPr="00613A20" w:rsidRDefault="00EB01F7" w:rsidP="002E6D8A">
            <w:pPr>
              <w:ind w:left="-107"/>
              <w:rPr>
                <w:b/>
                <w:sz w:val="18"/>
                <w:szCs w:val="18"/>
              </w:rPr>
            </w:pPr>
            <w:r w:rsidRPr="00613A20">
              <w:rPr>
                <w:rStyle w:val="TimesNewRoman105"/>
                <w:rFonts w:eastAsia="Tahoma"/>
                <w:sz w:val="18"/>
                <w:szCs w:val="18"/>
              </w:rPr>
              <w:t>ΠΑΠΟΥΤΣΙΑ ΑΣΦΑΛΕΙΑΣ ΗΛΕΚΤΡΟΛΟΓΙΚΑ</w:t>
            </w:r>
          </w:p>
        </w:tc>
        <w:tc>
          <w:tcPr>
            <w:tcW w:w="1276" w:type="dxa"/>
            <w:vAlign w:val="center"/>
          </w:tcPr>
          <w:p w:rsidR="00EB01F7" w:rsidRPr="00613A20" w:rsidRDefault="00EB01F7" w:rsidP="002E6D8A">
            <w:pPr>
              <w:rPr>
                <w:rStyle w:val="105"/>
                <w:sz w:val="18"/>
                <w:szCs w:val="18"/>
              </w:rPr>
            </w:pPr>
            <w:r w:rsidRPr="00613A20">
              <w:rPr>
                <w:rStyle w:val="105"/>
                <w:sz w:val="18"/>
                <w:szCs w:val="18"/>
              </w:rPr>
              <w:t>18830000-6</w:t>
            </w:r>
          </w:p>
        </w:tc>
        <w:tc>
          <w:tcPr>
            <w:tcW w:w="1134" w:type="dxa"/>
            <w:vAlign w:val="center"/>
          </w:tcPr>
          <w:p w:rsidR="00EB01F7" w:rsidRPr="00613A20" w:rsidRDefault="00EB01F7" w:rsidP="002E6D8A">
            <w:pPr>
              <w:ind w:left="240" w:right="132"/>
              <w:rPr>
                <w:sz w:val="18"/>
                <w:szCs w:val="18"/>
              </w:rPr>
            </w:pPr>
            <w:r w:rsidRPr="00613A20">
              <w:rPr>
                <w:sz w:val="18"/>
                <w:szCs w:val="18"/>
              </w:rPr>
              <w:t>50,00</w:t>
            </w:r>
          </w:p>
        </w:tc>
        <w:tc>
          <w:tcPr>
            <w:tcW w:w="992" w:type="dxa"/>
            <w:vAlign w:val="center"/>
          </w:tcPr>
          <w:p w:rsidR="00EB01F7" w:rsidRPr="00613A20" w:rsidRDefault="00EB01F7" w:rsidP="002E6D8A">
            <w:pPr>
              <w:rPr>
                <w:sz w:val="18"/>
                <w:szCs w:val="18"/>
                <w:highlight w:val="yellow"/>
              </w:rPr>
            </w:pPr>
            <w:r w:rsidRPr="007E635A">
              <w:rPr>
                <w:sz w:val="18"/>
                <w:szCs w:val="18"/>
              </w:rPr>
              <w:t>4</w:t>
            </w:r>
          </w:p>
        </w:tc>
        <w:tc>
          <w:tcPr>
            <w:tcW w:w="1134" w:type="dxa"/>
            <w:vAlign w:val="center"/>
          </w:tcPr>
          <w:p w:rsidR="00EB01F7" w:rsidRPr="00613A20" w:rsidRDefault="00EB01F7" w:rsidP="002E6D8A">
            <w:pPr>
              <w:ind w:right="120"/>
              <w:jc w:val="right"/>
              <w:rPr>
                <w:sz w:val="18"/>
                <w:szCs w:val="18"/>
                <w:highlight w:val="yellow"/>
              </w:rPr>
            </w:pPr>
            <w:r w:rsidRPr="007E635A">
              <w:rPr>
                <w:sz w:val="18"/>
                <w:szCs w:val="18"/>
              </w:rPr>
              <w:t>200,00</w:t>
            </w:r>
          </w:p>
        </w:tc>
        <w:tc>
          <w:tcPr>
            <w:tcW w:w="993" w:type="dxa"/>
          </w:tcPr>
          <w:p w:rsidR="00EB01F7" w:rsidRPr="007E635A" w:rsidRDefault="00EB01F7" w:rsidP="002E6D8A">
            <w:pPr>
              <w:rPr>
                <w:sz w:val="18"/>
                <w:szCs w:val="18"/>
              </w:rPr>
            </w:pPr>
            <w:r w:rsidRPr="007E635A">
              <w:rPr>
                <w:sz w:val="18"/>
                <w:szCs w:val="18"/>
              </w:rPr>
              <w:t>14</w:t>
            </w:r>
          </w:p>
        </w:tc>
        <w:tc>
          <w:tcPr>
            <w:tcW w:w="1276" w:type="dxa"/>
          </w:tcPr>
          <w:p w:rsidR="00EB01F7" w:rsidRPr="007E635A" w:rsidRDefault="00EB01F7" w:rsidP="002E6D8A">
            <w:pPr>
              <w:rPr>
                <w:sz w:val="18"/>
                <w:szCs w:val="18"/>
              </w:rPr>
            </w:pPr>
            <w:r w:rsidRPr="007E635A">
              <w:rPr>
                <w:sz w:val="18"/>
                <w:szCs w:val="18"/>
              </w:rPr>
              <w:t>700,00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20</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ΠΑΠΟΥΤΣΙΑ ΑΝΤΙΟΛΙΣΘΗΤΙΚΑ</w:t>
            </w:r>
          </w:p>
        </w:tc>
        <w:tc>
          <w:tcPr>
            <w:tcW w:w="1276" w:type="dxa"/>
            <w:vAlign w:val="center"/>
          </w:tcPr>
          <w:p w:rsidR="00EB01F7" w:rsidRPr="00613A20" w:rsidRDefault="00EB01F7" w:rsidP="002E6D8A">
            <w:pPr>
              <w:rPr>
                <w:rStyle w:val="105"/>
                <w:sz w:val="18"/>
                <w:szCs w:val="18"/>
                <w:lang w:val="en-US"/>
              </w:rPr>
            </w:pPr>
            <w:r w:rsidRPr="00613A20">
              <w:rPr>
                <w:rStyle w:val="105"/>
                <w:sz w:val="18"/>
                <w:szCs w:val="18"/>
              </w:rPr>
              <w:t>18832000-7</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8,00</w:t>
            </w:r>
          </w:p>
        </w:tc>
        <w:tc>
          <w:tcPr>
            <w:tcW w:w="992" w:type="dxa"/>
            <w:vAlign w:val="center"/>
          </w:tcPr>
          <w:p w:rsidR="00EB01F7" w:rsidRPr="00613A20" w:rsidRDefault="00EB01F7" w:rsidP="002E6D8A">
            <w:pPr>
              <w:rPr>
                <w:rStyle w:val="105"/>
                <w:sz w:val="18"/>
                <w:szCs w:val="18"/>
              </w:rPr>
            </w:pPr>
            <w:r w:rsidRPr="00613A20">
              <w:rPr>
                <w:rStyle w:val="105"/>
                <w:sz w:val="18"/>
                <w:szCs w:val="18"/>
              </w:rPr>
              <w:t>70</w:t>
            </w:r>
          </w:p>
        </w:tc>
        <w:tc>
          <w:tcPr>
            <w:tcW w:w="1134" w:type="dxa"/>
            <w:vAlign w:val="center"/>
          </w:tcPr>
          <w:p w:rsidR="00EB01F7" w:rsidRPr="00613A20" w:rsidRDefault="00EB01F7" w:rsidP="002E6D8A">
            <w:pPr>
              <w:ind w:right="120"/>
              <w:jc w:val="right"/>
              <w:rPr>
                <w:rStyle w:val="105"/>
                <w:sz w:val="18"/>
                <w:szCs w:val="18"/>
              </w:rPr>
            </w:pPr>
            <w:r w:rsidRPr="00613A20">
              <w:rPr>
                <w:rStyle w:val="105"/>
                <w:sz w:val="18"/>
                <w:szCs w:val="18"/>
              </w:rPr>
              <w:t>560,00</w:t>
            </w:r>
          </w:p>
        </w:tc>
        <w:tc>
          <w:tcPr>
            <w:tcW w:w="993" w:type="dxa"/>
          </w:tcPr>
          <w:p w:rsidR="00EB01F7" w:rsidRPr="00AB1A22" w:rsidRDefault="00EB01F7" w:rsidP="002E6D8A">
            <w:pPr>
              <w:rPr>
                <w:sz w:val="18"/>
                <w:szCs w:val="18"/>
                <w:lang w:val="en-US"/>
              </w:rPr>
            </w:pPr>
            <w:r w:rsidRPr="00AB1A22">
              <w:rPr>
                <w:sz w:val="18"/>
                <w:szCs w:val="18"/>
                <w:lang w:val="en-US"/>
              </w:rPr>
              <w:t>210</w:t>
            </w:r>
          </w:p>
        </w:tc>
        <w:tc>
          <w:tcPr>
            <w:tcW w:w="1276" w:type="dxa"/>
          </w:tcPr>
          <w:p w:rsidR="00EB01F7" w:rsidRPr="00AB1A22" w:rsidRDefault="00EB01F7" w:rsidP="002E6D8A">
            <w:pPr>
              <w:rPr>
                <w:sz w:val="18"/>
                <w:szCs w:val="18"/>
                <w:lang w:val="en-US"/>
              </w:rPr>
            </w:pPr>
            <w:r w:rsidRPr="00AB1A22">
              <w:rPr>
                <w:sz w:val="18"/>
                <w:szCs w:val="18"/>
                <w:lang w:val="en-US"/>
              </w:rPr>
              <w:t>1.680,00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21</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ΓΑΛΟΤΣΕΣ</w:t>
            </w:r>
          </w:p>
        </w:tc>
        <w:tc>
          <w:tcPr>
            <w:tcW w:w="1276" w:type="dxa"/>
            <w:vAlign w:val="center"/>
          </w:tcPr>
          <w:p w:rsidR="00EB01F7" w:rsidRPr="00613A20" w:rsidRDefault="00EB01F7" w:rsidP="002E6D8A">
            <w:pPr>
              <w:rPr>
                <w:rStyle w:val="105"/>
                <w:sz w:val="18"/>
                <w:szCs w:val="18"/>
              </w:rPr>
            </w:pPr>
            <w:r w:rsidRPr="00613A20">
              <w:rPr>
                <w:rStyle w:val="105"/>
                <w:sz w:val="18"/>
                <w:szCs w:val="18"/>
              </w:rPr>
              <w:t>18816000-2</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35,00</w:t>
            </w:r>
          </w:p>
        </w:tc>
        <w:tc>
          <w:tcPr>
            <w:tcW w:w="992" w:type="dxa"/>
            <w:vAlign w:val="center"/>
          </w:tcPr>
          <w:p w:rsidR="00EB01F7" w:rsidRPr="00613A20" w:rsidRDefault="00EB01F7" w:rsidP="002E6D8A">
            <w:pPr>
              <w:rPr>
                <w:rStyle w:val="105"/>
                <w:sz w:val="18"/>
                <w:szCs w:val="18"/>
              </w:rPr>
            </w:pPr>
            <w:r>
              <w:rPr>
                <w:rStyle w:val="105"/>
                <w:sz w:val="18"/>
                <w:szCs w:val="18"/>
              </w:rPr>
              <w:t>56</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1.96</w:t>
            </w:r>
            <w:r w:rsidRPr="00613A20">
              <w:rPr>
                <w:rStyle w:val="105"/>
                <w:sz w:val="18"/>
                <w:szCs w:val="18"/>
              </w:rPr>
              <w:t>0,00</w:t>
            </w:r>
          </w:p>
        </w:tc>
        <w:tc>
          <w:tcPr>
            <w:tcW w:w="993" w:type="dxa"/>
          </w:tcPr>
          <w:p w:rsidR="00EB01F7" w:rsidRPr="001C5EE8" w:rsidRDefault="00EB01F7" w:rsidP="002E6D8A">
            <w:pPr>
              <w:rPr>
                <w:sz w:val="18"/>
                <w:szCs w:val="18"/>
                <w:highlight w:val="yellow"/>
              </w:rPr>
            </w:pPr>
            <w:r w:rsidRPr="001C5EE8">
              <w:rPr>
                <w:sz w:val="18"/>
                <w:szCs w:val="18"/>
              </w:rPr>
              <w:t>212</w:t>
            </w:r>
          </w:p>
        </w:tc>
        <w:tc>
          <w:tcPr>
            <w:tcW w:w="1276" w:type="dxa"/>
          </w:tcPr>
          <w:p w:rsidR="00EB01F7" w:rsidRPr="00613A20" w:rsidRDefault="00EB01F7" w:rsidP="002E6D8A">
            <w:pPr>
              <w:rPr>
                <w:sz w:val="18"/>
                <w:szCs w:val="18"/>
                <w:highlight w:val="yellow"/>
                <w:lang w:val="en-US"/>
              </w:rPr>
            </w:pPr>
            <w:r w:rsidRPr="001C5EE8">
              <w:rPr>
                <w:sz w:val="18"/>
                <w:szCs w:val="18"/>
              </w:rPr>
              <w:t>7</w:t>
            </w:r>
            <w:r w:rsidRPr="001C5EE8">
              <w:rPr>
                <w:sz w:val="18"/>
                <w:szCs w:val="18"/>
                <w:lang w:val="en-US"/>
              </w:rPr>
              <w:t>.</w:t>
            </w:r>
            <w:r w:rsidRPr="001C5EE8">
              <w:rPr>
                <w:sz w:val="18"/>
                <w:szCs w:val="18"/>
              </w:rPr>
              <w:t>42</w:t>
            </w:r>
            <w:r w:rsidRPr="001C5EE8">
              <w:rPr>
                <w:sz w:val="18"/>
                <w:szCs w:val="18"/>
                <w:lang w:val="en-US"/>
              </w:rPr>
              <w:t>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22</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ΓΑΛΟΤΣΕΣ ΚΑΘΑΡΙΣΤΡΙΩΝ</w:t>
            </w:r>
          </w:p>
        </w:tc>
        <w:tc>
          <w:tcPr>
            <w:tcW w:w="1276" w:type="dxa"/>
            <w:vAlign w:val="center"/>
          </w:tcPr>
          <w:p w:rsidR="00EB01F7" w:rsidRPr="00613A20" w:rsidRDefault="00EB01F7" w:rsidP="002E6D8A">
            <w:pPr>
              <w:rPr>
                <w:rStyle w:val="105"/>
                <w:sz w:val="18"/>
                <w:szCs w:val="18"/>
                <w:lang w:val="en-US"/>
              </w:rPr>
            </w:pPr>
            <w:r w:rsidRPr="00613A20">
              <w:rPr>
                <w:rStyle w:val="105"/>
                <w:sz w:val="18"/>
                <w:szCs w:val="18"/>
              </w:rPr>
              <w:t>18816000-2</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15,00</w:t>
            </w:r>
          </w:p>
        </w:tc>
        <w:tc>
          <w:tcPr>
            <w:tcW w:w="992" w:type="dxa"/>
            <w:vAlign w:val="center"/>
          </w:tcPr>
          <w:p w:rsidR="00EB01F7" w:rsidRPr="00613A20" w:rsidRDefault="00EB01F7" w:rsidP="002E6D8A">
            <w:pPr>
              <w:rPr>
                <w:rStyle w:val="105"/>
                <w:sz w:val="18"/>
                <w:szCs w:val="18"/>
              </w:rPr>
            </w:pPr>
            <w:r w:rsidRPr="00613A20">
              <w:rPr>
                <w:rStyle w:val="105"/>
                <w:sz w:val="18"/>
                <w:szCs w:val="18"/>
              </w:rPr>
              <w:t>52</w:t>
            </w:r>
          </w:p>
        </w:tc>
        <w:tc>
          <w:tcPr>
            <w:tcW w:w="1134" w:type="dxa"/>
            <w:vAlign w:val="center"/>
          </w:tcPr>
          <w:p w:rsidR="00EB01F7" w:rsidRPr="00613A20" w:rsidRDefault="00EB01F7" w:rsidP="002E6D8A">
            <w:pPr>
              <w:ind w:right="120"/>
              <w:jc w:val="right"/>
              <w:rPr>
                <w:rStyle w:val="105"/>
                <w:sz w:val="18"/>
                <w:szCs w:val="18"/>
              </w:rPr>
            </w:pPr>
            <w:r w:rsidRPr="00613A20">
              <w:rPr>
                <w:rStyle w:val="105"/>
                <w:sz w:val="18"/>
                <w:szCs w:val="18"/>
              </w:rPr>
              <w:t>780,00</w:t>
            </w:r>
          </w:p>
        </w:tc>
        <w:tc>
          <w:tcPr>
            <w:tcW w:w="993" w:type="dxa"/>
          </w:tcPr>
          <w:p w:rsidR="00EB01F7" w:rsidRPr="000B0781" w:rsidRDefault="00EB01F7" w:rsidP="002E6D8A">
            <w:pPr>
              <w:rPr>
                <w:sz w:val="18"/>
                <w:szCs w:val="18"/>
                <w:lang w:val="en-US"/>
              </w:rPr>
            </w:pPr>
            <w:r w:rsidRPr="000B0781">
              <w:rPr>
                <w:sz w:val="18"/>
                <w:szCs w:val="18"/>
                <w:lang w:val="en-US"/>
              </w:rPr>
              <w:t>156</w:t>
            </w:r>
          </w:p>
        </w:tc>
        <w:tc>
          <w:tcPr>
            <w:tcW w:w="1276" w:type="dxa"/>
          </w:tcPr>
          <w:p w:rsidR="00EB01F7" w:rsidRPr="000B0781" w:rsidRDefault="00EB01F7" w:rsidP="002E6D8A">
            <w:pPr>
              <w:rPr>
                <w:sz w:val="18"/>
                <w:szCs w:val="18"/>
                <w:lang w:val="en-US"/>
              </w:rPr>
            </w:pPr>
            <w:r w:rsidRPr="000B0781">
              <w:rPr>
                <w:sz w:val="18"/>
                <w:szCs w:val="18"/>
                <w:lang w:val="en-US"/>
              </w:rPr>
              <w:t>2.340,00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23</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ΜΠΟΤΕΣ ΜΕΧΡΙ ΤΟ ΣΤΗΘΟΣ (ΣΚΑΦΑΝΔΡΟ)</w:t>
            </w:r>
          </w:p>
        </w:tc>
        <w:tc>
          <w:tcPr>
            <w:tcW w:w="1276" w:type="dxa"/>
            <w:vAlign w:val="center"/>
          </w:tcPr>
          <w:p w:rsidR="00EB01F7" w:rsidRPr="00613A20" w:rsidRDefault="00EB01F7" w:rsidP="002E6D8A">
            <w:pPr>
              <w:rPr>
                <w:rStyle w:val="105"/>
                <w:sz w:val="18"/>
                <w:szCs w:val="18"/>
              </w:rPr>
            </w:pP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50,00</w:t>
            </w:r>
          </w:p>
        </w:tc>
        <w:tc>
          <w:tcPr>
            <w:tcW w:w="992" w:type="dxa"/>
            <w:vAlign w:val="center"/>
          </w:tcPr>
          <w:p w:rsidR="00EB01F7" w:rsidRPr="00613A20" w:rsidRDefault="00EB01F7" w:rsidP="002E6D8A">
            <w:pPr>
              <w:rPr>
                <w:rStyle w:val="105"/>
                <w:sz w:val="18"/>
                <w:szCs w:val="18"/>
              </w:rPr>
            </w:pPr>
            <w:r w:rsidRPr="00613A20">
              <w:rPr>
                <w:rStyle w:val="105"/>
                <w:sz w:val="18"/>
                <w:szCs w:val="18"/>
              </w:rPr>
              <w:t>5</w:t>
            </w:r>
          </w:p>
        </w:tc>
        <w:tc>
          <w:tcPr>
            <w:tcW w:w="1134" w:type="dxa"/>
            <w:vAlign w:val="center"/>
          </w:tcPr>
          <w:p w:rsidR="00EB01F7" w:rsidRPr="000B0781" w:rsidRDefault="00EB01F7" w:rsidP="002E6D8A">
            <w:pPr>
              <w:ind w:right="120"/>
              <w:jc w:val="right"/>
              <w:rPr>
                <w:rStyle w:val="105"/>
                <w:sz w:val="18"/>
                <w:szCs w:val="18"/>
              </w:rPr>
            </w:pPr>
            <w:r w:rsidRPr="000B0781">
              <w:rPr>
                <w:rStyle w:val="105"/>
                <w:sz w:val="18"/>
                <w:szCs w:val="18"/>
              </w:rPr>
              <w:t>250,00</w:t>
            </w:r>
          </w:p>
        </w:tc>
        <w:tc>
          <w:tcPr>
            <w:tcW w:w="993" w:type="dxa"/>
          </w:tcPr>
          <w:p w:rsidR="00EB01F7" w:rsidRPr="000B0781" w:rsidRDefault="00EB01F7" w:rsidP="002E6D8A">
            <w:pPr>
              <w:rPr>
                <w:sz w:val="18"/>
                <w:szCs w:val="18"/>
                <w:lang w:val="en-US"/>
              </w:rPr>
            </w:pPr>
            <w:r w:rsidRPr="000B0781">
              <w:rPr>
                <w:sz w:val="18"/>
                <w:szCs w:val="18"/>
                <w:lang w:val="en-US"/>
              </w:rPr>
              <w:t>15</w:t>
            </w:r>
          </w:p>
        </w:tc>
        <w:tc>
          <w:tcPr>
            <w:tcW w:w="1276" w:type="dxa"/>
          </w:tcPr>
          <w:p w:rsidR="00EB01F7" w:rsidRPr="000B0781" w:rsidRDefault="00EB01F7" w:rsidP="002E6D8A">
            <w:pPr>
              <w:rPr>
                <w:sz w:val="18"/>
                <w:szCs w:val="18"/>
                <w:lang w:val="en-US"/>
              </w:rPr>
            </w:pPr>
            <w:r w:rsidRPr="000B0781">
              <w:rPr>
                <w:sz w:val="18"/>
                <w:szCs w:val="18"/>
                <w:lang w:val="en-US"/>
              </w:rPr>
              <w:t>750,00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24</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ΑΔΙΑΒΡΟΧΕΣ ΠΟΔΙΕΣ</w:t>
            </w:r>
          </w:p>
        </w:tc>
        <w:tc>
          <w:tcPr>
            <w:tcW w:w="1276" w:type="dxa"/>
            <w:vAlign w:val="center"/>
          </w:tcPr>
          <w:p w:rsidR="00EB01F7" w:rsidRPr="00613A20" w:rsidRDefault="00EB01F7" w:rsidP="002E6D8A">
            <w:pPr>
              <w:rPr>
                <w:rStyle w:val="105"/>
                <w:sz w:val="18"/>
                <w:szCs w:val="18"/>
              </w:rPr>
            </w:pPr>
            <w:r w:rsidRPr="00613A20">
              <w:rPr>
                <w:rStyle w:val="105"/>
                <w:sz w:val="18"/>
                <w:szCs w:val="18"/>
              </w:rPr>
              <w:t>18140000-2</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10,00</w:t>
            </w:r>
          </w:p>
        </w:tc>
        <w:tc>
          <w:tcPr>
            <w:tcW w:w="992" w:type="dxa"/>
            <w:vAlign w:val="center"/>
          </w:tcPr>
          <w:p w:rsidR="00EB01F7" w:rsidRPr="00613A20" w:rsidRDefault="00EB01F7" w:rsidP="002E6D8A">
            <w:pPr>
              <w:rPr>
                <w:rStyle w:val="105"/>
                <w:sz w:val="18"/>
                <w:szCs w:val="18"/>
              </w:rPr>
            </w:pPr>
            <w:r w:rsidRPr="00613A20">
              <w:rPr>
                <w:rStyle w:val="105"/>
                <w:sz w:val="18"/>
                <w:szCs w:val="18"/>
              </w:rPr>
              <w:t>8</w:t>
            </w:r>
          </w:p>
        </w:tc>
        <w:tc>
          <w:tcPr>
            <w:tcW w:w="1134" w:type="dxa"/>
            <w:vAlign w:val="center"/>
          </w:tcPr>
          <w:p w:rsidR="00EB01F7" w:rsidRPr="000B0781" w:rsidRDefault="00EB01F7" w:rsidP="002E6D8A">
            <w:pPr>
              <w:ind w:right="120"/>
              <w:jc w:val="right"/>
              <w:rPr>
                <w:rStyle w:val="105"/>
                <w:sz w:val="18"/>
                <w:szCs w:val="18"/>
              </w:rPr>
            </w:pPr>
            <w:r w:rsidRPr="000B0781">
              <w:rPr>
                <w:rStyle w:val="105"/>
                <w:sz w:val="18"/>
                <w:szCs w:val="18"/>
              </w:rPr>
              <w:t>80,00</w:t>
            </w:r>
          </w:p>
        </w:tc>
        <w:tc>
          <w:tcPr>
            <w:tcW w:w="993" w:type="dxa"/>
          </w:tcPr>
          <w:p w:rsidR="00EB01F7" w:rsidRPr="000B0781" w:rsidRDefault="00EB01F7" w:rsidP="002E6D8A">
            <w:pPr>
              <w:rPr>
                <w:sz w:val="18"/>
                <w:szCs w:val="18"/>
                <w:lang w:val="en-US"/>
              </w:rPr>
            </w:pPr>
            <w:r w:rsidRPr="000B0781">
              <w:rPr>
                <w:sz w:val="18"/>
                <w:szCs w:val="18"/>
                <w:lang w:val="en-US"/>
              </w:rPr>
              <w:t>24</w:t>
            </w:r>
          </w:p>
        </w:tc>
        <w:tc>
          <w:tcPr>
            <w:tcW w:w="1276" w:type="dxa"/>
          </w:tcPr>
          <w:p w:rsidR="00EB01F7" w:rsidRPr="000B0781" w:rsidRDefault="00EB01F7" w:rsidP="002E6D8A">
            <w:pPr>
              <w:rPr>
                <w:sz w:val="18"/>
                <w:szCs w:val="18"/>
                <w:lang w:val="en-US"/>
              </w:rPr>
            </w:pPr>
            <w:r w:rsidRPr="000B0781">
              <w:rPr>
                <w:sz w:val="18"/>
                <w:szCs w:val="18"/>
                <w:lang w:val="en-US"/>
              </w:rPr>
              <w:t>240,00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25</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ΠΟΔΙΕΣ ΣΥΓΚΟΛΛΗΤΩΝ</w:t>
            </w:r>
          </w:p>
        </w:tc>
        <w:tc>
          <w:tcPr>
            <w:tcW w:w="1276" w:type="dxa"/>
            <w:vAlign w:val="center"/>
          </w:tcPr>
          <w:p w:rsidR="00EB01F7" w:rsidRPr="00613A20" w:rsidRDefault="00EB01F7" w:rsidP="002E6D8A">
            <w:pPr>
              <w:rPr>
                <w:rStyle w:val="105"/>
                <w:sz w:val="18"/>
                <w:szCs w:val="18"/>
              </w:rPr>
            </w:pPr>
            <w:r w:rsidRPr="00613A20">
              <w:rPr>
                <w:rStyle w:val="105"/>
                <w:sz w:val="18"/>
                <w:szCs w:val="18"/>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16,00</w:t>
            </w:r>
          </w:p>
        </w:tc>
        <w:tc>
          <w:tcPr>
            <w:tcW w:w="992" w:type="dxa"/>
            <w:vAlign w:val="center"/>
          </w:tcPr>
          <w:p w:rsidR="00EB01F7" w:rsidRPr="00613A20" w:rsidRDefault="00EB01F7" w:rsidP="002E6D8A">
            <w:pPr>
              <w:rPr>
                <w:rStyle w:val="105"/>
                <w:sz w:val="18"/>
                <w:szCs w:val="18"/>
              </w:rPr>
            </w:pPr>
            <w:r>
              <w:rPr>
                <w:rStyle w:val="105"/>
                <w:sz w:val="18"/>
                <w:szCs w:val="18"/>
              </w:rPr>
              <w:t>2</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32</w:t>
            </w:r>
            <w:r w:rsidRPr="00613A20">
              <w:rPr>
                <w:rStyle w:val="105"/>
                <w:sz w:val="18"/>
                <w:szCs w:val="18"/>
              </w:rPr>
              <w:t>,00</w:t>
            </w:r>
          </w:p>
        </w:tc>
        <w:tc>
          <w:tcPr>
            <w:tcW w:w="993" w:type="dxa"/>
          </w:tcPr>
          <w:p w:rsidR="00EB01F7" w:rsidRPr="00177822" w:rsidRDefault="00EB01F7" w:rsidP="002E6D8A">
            <w:pPr>
              <w:rPr>
                <w:sz w:val="18"/>
                <w:szCs w:val="18"/>
              </w:rPr>
            </w:pPr>
            <w:r w:rsidRPr="00177822">
              <w:rPr>
                <w:sz w:val="18"/>
                <w:szCs w:val="18"/>
              </w:rPr>
              <w:t>8</w:t>
            </w:r>
          </w:p>
        </w:tc>
        <w:tc>
          <w:tcPr>
            <w:tcW w:w="1276" w:type="dxa"/>
          </w:tcPr>
          <w:p w:rsidR="00EB01F7" w:rsidRPr="00177822" w:rsidRDefault="00EB01F7" w:rsidP="002E6D8A">
            <w:pPr>
              <w:rPr>
                <w:sz w:val="18"/>
                <w:szCs w:val="18"/>
                <w:lang w:val="en-US"/>
              </w:rPr>
            </w:pPr>
            <w:r w:rsidRPr="00177822">
              <w:rPr>
                <w:sz w:val="18"/>
                <w:szCs w:val="18"/>
                <w:lang w:val="en-US"/>
              </w:rPr>
              <w:t>1</w:t>
            </w:r>
            <w:r w:rsidRPr="00177822">
              <w:rPr>
                <w:sz w:val="18"/>
                <w:szCs w:val="18"/>
              </w:rPr>
              <w:t>28</w:t>
            </w:r>
            <w:r w:rsidRPr="00177822">
              <w:rPr>
                <w:sz w:val="18"/>
                <w:szCs w:val="18"/>
                <w:lang w:val="en-US"/>
              </w:rPr>
              <w:t>,00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26</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ΠΟΔΙΑ ΣΑΜΑΡΑΚΙ (ΧΕΙΜΕΡΙΝΗ)</w:t>
            </w:r>
          </w:p>
        </w:tc>
        <w:tc>
          <w:tcPr>
            <w:tcW w:w="1276" w:type="dxa"/>
            <w:vAlign w:val="center"/>
          </w:tcPr>
          <w:p w:rsidR="00EB01F7" w:rsidRPr="00613A20" w:rsidRDefault="00EB01F7" w:rsidP="002E6D8A">
            <w:pPr>
              <w:rPr>
                <w:rStyle w:val="105"/>
                <w:sz w:val="18"/>
                <w:szCs w:val="18"/>
              </w:rPr>
            </w:pPr>
            <w:r w:rsidRPr="00613A20">
              <w:rPr>
                <w:sz w:val="18"/>
                <w:szCs w:val="18"/>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12,00</w:t>
            </w:r>
          </w:p>
        </w:tc>
        <w:tc>
          <w:tcPr>
            <w:tcW w:w="992" w:type="dxa"/>
            <w:vAlign w:val="center"/>
          </w:tcPr>
          <w:p w:rsidR="00EB01F7" w:rsidRPr="00FC0EC8" w:rsidRDefault="00EB01F7" w:rsidP="002E6D8A">
            <w:pPr>
              <w:rPr>
                <w:rStyle w:val="105"/>
                <w:sz w:val="18"/>
                <w:szCs w:val="18"/>
              </w:rPr>
            </w:pPr>
            <w:r w:rsidRPr="00FC0EC8">
              <w:rPr>
                <w:rStyle w:val="105"/>
                <w:sz w:val="18"/>
                <w:szCs w:val="18"/>
              </w:rPr>
              <w:t>52</w:t>
            </w:r>
          </w:p>
        </w:tc>
        <w:tc>
          <w:tcPr>
            <w:tcW w:w="1134" w:type="dxa"/>
            <w:vAlign w:val="center"/>
          </w:tcPr>
          <w:p w:rsidR="00EB01F7" w:rsidRPr="00FC0EC8" w:rsidRDefault="00EB01F7" w:rsidP="002E6D8A">
            <w:pPr>
              <w:ind w:right="120"/>
              <w:jc w:val="right"/>
              <w:rPr>
                <w:rStyle w:val="105"/>
                <w:sz w:val="18"/>
                <w:szCs w:val="18"/>
              </w:rPr>
            </w:pPr>
            <w:r w:rsidRPr="00FC0EC8">
              <w:rPr>
                <w:rStyle w:val="105"/>
                <w:sz w:val="18"/>
                <w:szCs w:val="18"/>
              </w:rPr>
              <w:t>624,00</w:t>
            </w:r>
          </w:p>
        </w:tc>
        <w:tc>
          <w:tcPr>
            <w:tcW w:w="993" w:type="dxa"/>
          </w:tcPr>
          <w:p w:rsidR="00EB01F7" w:rsidRPr="00FC0EC8" w:rsidRDefault="00EB01F7" w:rsidP="002E6D8A">
            <w:pPr>
              <w:rPr>
                <w:sz w:val="18"/>
                <w:szCs w:val="18"/>
                <w:lang w:val="en-US"/>
              </w:rPr>
            </w:pPr>
            <w:r w:rsidRPr="00FC0EC8">
              <w:rPr>
                <w:sz w:val="18"/>
                <w:szCs w:val="18"/>
                <w:lang w:val="en-US"/>
              </w:rPr>
              <w:t>156</w:t>
            </w:r>
          </w:p>
        </w:tc>
        <w:tc>
          <w:tcPr>
            <w:tcW w:w="1276" w:type="dxa"/>
          </w:tcPr>
          <w:p w:rsidR="00EB01F7" w:rsidRPr="00FC0EC8" w:rsidRDefault="00EB01F7" w:rsidP="002E6D8A">
            <w:pPr>
              <w:rPr>
                <w:sz w:val="18"/>
                <w:szCs w:val="18"/>
                <w:lang w:val="en-US"/>
              </w:rPr>
            </w:pPr>
            <w:r w:rsidRPr="00FC0EC8">
              <w:rPr>
                <w:sz w:val="18"/>
                <w:szCs w:val="18"/>
                <w:lang w:val="en-US"/>
              </w:rPr>
              <w:t>1.872,00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27</w:t>
            </w:r>
          </w:p>
        </w:tc>
        <w:tc>
          <w:tcPr>
            <w:tcW w:w="3261" w:type="dxa"/>
            <w:vAlign w:val="center"/>
          </w:tcPr>
          <w:p w:rsidR="00EB01F7" w:rsidRPr="00613A20" w:rsidRDefault="00EB01F7" w:rsidP="002E6D8A">
            <w:pPr>
              <w:ind w:left="-107"/>
              <w:rPr>
                <w:b/>
                <w:sz w:val="18"/>
                <w:szCs w:val="18"/>
              </w:rPr>
            </w:pPr>
            <w:r w:rsidRPr="00613A20">
              <w:rPr>
                <w:rStyle w:val="TimesNewRoman105"/>
                <w:rFonts w:eastAsia="Tahoma"/>
                <w:sz w:val="18"/>
                <w:szCs w:val="18"/>
              </w:rPr>
              <w:t>ΠΟΔΙΑ ΣΑΜΑΡΑΚΙ (ΘΕΡΙΝΗ)</w:t>
            </w:r>
          </w:p>
        </w:tc>
        <w:tc>
          <w:tcPr>
            <w:tcW w:w="1276" w:type="dxa"/>
            <w:vAlign w:val="center"/>
          </w:tcPr>
          <w:p w:rsidR="00EB01F7" w:rsidRPr="00613A20" w:rsidRDefault="00EB01F7" w:rsidP="002E6D8A">
            <w:pPr>
              <w:rPr>
                <w:sz w:val="18"/>
                <w:szCs w:val="18"/>
                <w:lang w:val="en-US"/>
              </w:rPr>
            </w:pPr>
            <w:r w:rsidRPr="00613A20">
              <w:rPr>
                <w:sz w:val="18"/>
                <w:szCs w:val="18"/>
              </w:rPr>
              <w:t>35113400-3</w:t>
            </w:r>
          </w:p>
        </w:tc>
        <w:tc>
          <w:tcPr>
            <w:tcW w:w="1134" w:type="dxa"/>
            <w:vAlign w:val="center"/>
          </w:tcPr>
          <w:p w:rsidR="00EB01F7" w:rsidRPr="00613A20" w:rsidRDefault="00EB01F7" w:rsidP="002E6D8A">
            <w:pPr>
              <w:ind w:left="240" w:right="132"/>
              <w:rPr>
                <w:sz w:val="18"/>
                <w:szCs w:val="18"/>
              </w:rPr>
            </w:pPr>
            <w:r w:rsidRPr="00613A20">
              <w:rPr>
                <w:sz w:val="18"/>
                <w:szCs w:val="18"/>
              </w:rPr>
              <w:t>10,00</w:t>
            </w:r>
          </w:p>
        </w:tc>
        <w:tc>
          <w:tcPr>
            <w:tcW w:w="992" w:type="dxa"/>
            <w:vAlign w:val="center"/>
          </w:tcPr>
          <w:p w:rsidR="00EB01F7" w:rsidRPr="00FC0EC8" w:rsidRDefault="00EB01F7" w:rsidP="002E6D8A">
            <w:pPr>
              <w:rPr>
                <w:sz w:val="18"/>
                <w:szCs w:val="18"/>
              </w:rPr>
            </w:pPr>
            <w:r w:rsidRPr="00FC0EC8">
              <w:rPr>
                <w:sz w:val="18"/>
                <w:szCs w:val="18"/>
              </w:rPr>
              <w:t>52</w:t>
            </w:r>
          </w:p>
        </w:tc>
        <w:tc>
          <w:tcPr>
            <w:tcW w:w="1134" w:type="dxa"/>
            <w:vAlign w:val="center"/>
          </w:tcPr>
          <w:p w:rsidR="00EB01F7" w:rsidRPr="00FC0EC8" w:rsidRDefault="00EB01F7" w:rsidP="002E6D8A">
            <w:pPr>
              <w:ind w:right="120"/>
              <w:jc w:val="right"/>
              <w:rPr>
                <w:rStyle w:val="105"/>
                <w:sz w:val="18"/>
                <w:szCs w:val="18"/>
              </w:rPr>
            </w:pPr>
            <w:r w:rsidRPr="00FC0EC8">
              <w:rPr>
                <w:rStyle w:val="105"/>
                <w:sz w:val="18"/>
                <w:szCs w:val="18"/>
              </w:rPr>
              <w:t>520,00</w:t>
            </w:r>
          </w:p>
        </w:tc>
        <w:tc>
          <w:tcPr>
            <w:tcW w:w="993" w:type="dxa"/>
          </w:tcPr>
          <w:p w:rsidR="00EB01F7" w:rsidRPr="00FC0EC8" w:rsidRDefault="00EB01F7" w:rsidP="002E6D8A">
            <w:pPr>
              <w:rPr>
                <w:sz w:val="18"/>
                <w:szCs w:val="18"/>
                <w:lang w:val="en-US"/>
              </w:rPr>
            </w:pPr>
            <w:r w:rsidRPr="00FC0EC8">
              <w:rPr>
                <w:sz w:val="18"/>
                <w:szCs w:val="18"/>
                <w:lang w:val="en-US"/>
              </w:rPr>
              <w:t>156</w:t>
            </w:r>
          </w:p>
        </w:tc>
        <w:tc>
          <w:tcPr>
            <w:tcW w:w="1276" w:type="dxa"/>
          </w:tcPr>
          <w:p w:rsidR="00EB01F7" w:rsidRPr="00FC0EC8" w:rsidRDefault="00EB01F7" w:rsidP="002E6D8A">
            <w:pPr>
              <w:rPr>
                <w:sz w:val="18"/>
                <w:szCs w:val="18"/>
                <w:lang w:val="en-US"/>
              </w:rPr>
            </w:pPr>
            <w:r w:rsidRPr="00FC0EC8">
              <w:rPr>
                <w:sz w:val="18"/>
                <w:szCs w:val="18"/>
                <w:lang w:val="en-US"/>
              </w:rPr>
              <w:t>1.560,00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28</w:t>
            </w:r>
          </w:p>
        </w:tc>
        <w:tc>
          <w:tcPr>
            <w:tcW w:w="3261" w:type="dxa"/>
            <w:vAlign w:val="center"/>
          </w:tcPr>
          <w:p w:rsidR="00EB01F7" w:rsidRPr="00613A20" w:rsidRDefault="00EB01F7" w:rsidP="002E6D8A">
            <w:pPr>
              <w:ind w:left="-107"/>
              <w:rPr>
                <w:rStyle w:val="TimesNewRoman105"/>
                <w:rFonts w:eastAsiaTheme="minorHAnsi"/>
                <w:b w:val="0"/>
                <w:sz w:val="18"/>
                <w:szCs w:val="18"/>
              </w:rPr>
            </w:pPr>
            <w:r w:rsidRPr="00613A20">
              <w:rPr>
                <w:bCs/>
                <w:sz w:val="18"/>
                <w:szCs w:val="18"/>
              </w:rPr>
              <w:t xml:space="preserve">   ΡΟΜΠΑ ΝΟΣΗΛΕΥΤΗ</w:t>
            </w:r>
          </w:p>
        </w:tc>
        <w:tc>
          <w:tcPr>
            <w:tcW w:w="1276" w:type="dxa"/>
          </w:tcPr>
          <w:p w:rsidR="00EB01F7" w:rsidRPr="00613A20" w:rsidRDefault="00EB01F7" w:rsidP="002E6D8A">
            <w:pPr>
              <w:rPr>
                <w:sz w:val="18"/>
                <w:szCs w:val="18"/>
              </w:rPr>
            </w:pPr>
          </w:p>
        </w:tc>
        <w:tc>
          <w:tcPr>
            <w:tcW w:w="1134" w:type="dxa"/>
            <w:vAlign w:val="center"/>
          </w:tcPr>
          <w:p w:rsidR="00EB01F7" w:rsidRPr="00613A20" w:rsidRDefault="00EB01F7" w:rsidP="002E6D8A">
            <w:pPr>
              <w:ind w:left="240" w:right="132"/>
              <w:rPr>
                <w:sz w:val="18"/>
                <w:szCs w:val="18"/>
              </w:rPr>
            </w:pPr>
            <w:r w:rsidRPr="00613A20">
              <w:rPr>
                <w:sz w:val="18"/>
                <w:szCs w:val="18"/>
              </w:rPr>
              <w:t>25,00</w:t>
            </w:r>
          </w:p>
        </w:tc>
        <w:tc>
          <w:tcPr>
            <w:tcW w:w="992" w:type="dxa"/>
            <w:vAlign w:val="center"/>
          </w:tcPr>
          <w:p w:rsidR="00EB01F7" w:rsidRPr="00FC0EC8" w:rsidRDefault="00EB01F7" w:rsidP="002E6D8A">
            <w:pPr>
              <w:rPr>
                <w:sz w:val="18"/>
                <w:szCs w:val="18"/>
              </w:rPr>
            </w:pPr>
            <w:r w:rsidRPr="00FC0EC8">
              <w:rPr>
                <w:sz w:val="18"/>
                <w:szCs w:val="18"/>
              </w:rPr>
              <w:t>13</w:t>
            </w:r>
          </w:p>
        </w:tc>
        <w:tc>
          <w:tcPr>
            <w:tcW w:w="1134" w:type="dxa"/>
            <w:vAlign w:val="center"/>
          </w:tcPr>
          <w:p w:rsidR="00EB01F7" w:rsidRPr="00FC0EC8" w:rsidRDefault="00EB01F7" w:rsidP="002E6D8A">
            <w:pPr>
              <w:ind w:right="120"/>
              <w:jc w:val="right"/>
              <w:rPr>
                <w:rStyle w:val="105"/>
                <w:sz w:val="18"/>
                <w:szCs w:val="18"/>
              </w:rPr>
            </w:pPr>
            <w:r w:rsidRPr="00FC0EC8">
              <w:rPr>
                <w:rStyle w:val="105"/>
                <w:sz w:val="18"/>
                <w:szCs w:val="18"/>
              </w:rPr>
              <w:t>325,00</w:t>
            </w:r>
          </w:p>
        </w:tc>
        <w:tc>
          <w:tcPr>
            <w:tcW w:w="993" w:type="dxa"/>
          </w:tcPr>
          <w:p w:rsidR="00EB01F7" w:rsidRPr="00FC0EC8" w:rsidRDefault="00EB01F7" w:rsidP="002E6D8A">
            <w:pPr>
              <w:rPr>
                <w:sz w:val="18"/>
                <w:szCs w:val="18"/>
                <w:lang w:val="en-US"/>
              </w:rPr>
            </w:pPr>
            <w:r w:rsidRPr="00FC0EC8">
              <w:rPr>
                <w:sz w:val="18"/>
                <w:szCs w:val="18"/>
                <w:lang w:val="en-US"/>
              </w:rPr>
              <w:t>39</w:t>
            </w:r>
          </w:p>
        </w:tc>
        <w:tc>
          <w:tcPr>
            <w:tcW w:w="1276" w:type="dxa"/>
          </w:tcPr>
          <w:p w:rsidR="00EB01F7" w:rsidRPr="00FC0EC8" w:rsidRDefault="00EB01F7" w:rsidP="002E6D8A">
            <w:pPr>
              <w:rPr>
                <w:sz w:val="18"/>
                <w:szCs w:val="18"/>
                <w:lang w:val="en-US"/>
              </w:rPr>
            </w:pPr>
            <w:r w:rsidRPr="00FC0EC8">
              <w:rPr>
                <w:sz w:val="18"/>
                <w:szCs w:val="18"/>
                <w:lang w:val="en-US"/>
              </w:rPr>
              <w:t>975,00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29</w:t>
            </w:r>
          </w:p>
        </w:tc>
        <w:tc>
          <w:tcPr>
            <w:tcW w:w="3261" w:type="dxa"/>
            <w:vAlign w:val="center"/>
          </w:tcPr>
          <w:p w:rsidR="00EB01F7" w:rsidRPr="00613A20" w:rsidRDefault="00EB01F7" w:rsidP="002E6D8A">
            <w:pPr>
              <w:ind w:left="-107"/>
              <w:rPr>
                <w:bCs/>
                <w:sz w:val="18"/>
                <w:szCs w:val="18"/>
              </w:rPr>
            </w:pPr>
            <w:r w:rsidRPr="00613A20">
              <w:rPr>
                <w:bCs/>
                <w:sz w:val="18"/>
                <w:szCs w:val="18"/>
              </w:rPr>
              <w:t xml:space="preserve">   ΡΟΜΠΕΣ ΥΦΑΣΜΑΤΙΝΕΣ ΜΑΓΕΙΡΩΝ</w:t>
            </w:r>
          </w:p>
        </w:tc>
        <w:tc>
          <w:tcPr>
            <w:tcW w:w="1276" w:type="dxa"/>
          </w:tcPr>
          <w:p w:rsidR="00EB01F7" w:rsidRPr="00613A20" w:rsidRDefault="00EB01F7" w:rsidP="002E6D8A">
            <w:pPr>
              <w:ind w:left="-159" w:right="-108"/>
              <w:rPr>
                <w:sz w:val="18"/>
                <w:szCs w:val="18"/>
              </w:rPr>
            </w:pPr>
            <w:r w:rsidRPr="00613A20">
              <w:rPr>
                <w:sz w:val="18"/>
                <w:szCs w:val="18"/>
              </w:rPr>
              <w:t>35113400-3</w:t>
            </w:r>
          </w:p>
        </w:tc>
        <w:tc>
          <w:tcPr>
            <w:tcW w:w="1134" w:type="dxa"/>
            <w:vAlign w:val="center"/>
          </w:tcPr>
          <w:p w:rsidR="00EB01F7" w:rsidRPr="00613A20" w:rsidRDefault="00EB01F7" w:rsidP="002E6D8A">
            <w:pPr>
              <w:ind w:left="240" w:right="132"/>
              <w:rPr>
                <w:sz w:val="18"/>
                <w:szCs w:val="18"/>
              </w:rPr>
            </w:pPr>
            <w:r w:rsidRPr="00613A20">
              <w:rPr>
                <w:sz w:val="18"/>
                <w:szCs w:val="18"/>
              </w:rPr>
              <w:t>15,00</w:t>
            </w:r>
          </w:p>
        </w:tc>
        <w:tc>
          <w:tcPr>
            <w:tcW w:w="992" w:type="dxa"/>
            <w:vAlign w:val="center"/>
          </w:tcPr>
          <w:p w:rsidR="00EB01F7" w:rsidRPr="00FC0EC8" w:rsidRDefault="00EB01F7" w:rsidP="002E6D8A">
            <w:pPr>
              <w:rPr>
                <w:sz w:val="18"/>
                <w:szCs w:val="18"/>
              </w:rPr>
            </w:pPr>
            <w:r w:rsidRPr="00FC0EC8">
              <w:rPr>
                <w:sz w:val="18"/>
                <w:szCs w:val="18"/>
              </w:rPr>
              <w:t>2</w:t>
            </w:r>
          </w:p>
        </w:tc>
        <w:tc>
          <w:tcPr>
            <w:tcW w:w="1134" w:type="dxa"/>
            <w:vAlign w:val="center"/>
          </w:tcPr>
          <w:p w:rsidR="00EB01F7" w:rsidRPr="00FC0EC8" w:rsidRDefault="00EB01F7" w:rsidP="002E6D8A">
            <w:pPr>
              <w:ind w:right="120"/>
              <w:jc w:val="right"/>
              <w:rPr>
                <w:rStyle w:val="105"/>
                <w:sz w:val="18"/>
                <w:szCs w:val="18"/>
              </w:rPr>
            </w:pPr>
            <w:r w:rsidRPr="00FC0EC8">
              <w:rPr>
                <w:rStyle w:val="105"/>
                <w:sz w:val="18"/>
                <w:szCs w:val="18"/>
              </w:rPr>
              <w:t>30,00</w:t>
            </w:r>
          </w:p>
        </w:tc>
        <w:tc>
          <w:tcPr>
            <w:tcW w:w="993" w:type="dxa"/>
          </w:tcPr>
          <w:p w:rsidR="00EB01F7" w:rsidRPr="00FC0EC8" w:rsidRDefault="00EB01F7" w:rsidP="002E6D8A">
            <w:pPr>
              <w:rPr>
                <w:sz w:val="18"/>
                <w:szCs w:val="18"/>
                <w:lang w:val="en-US"/>
              </w:rPr>
            </w:pPr>
            <w:r w:rsidRPr="00FC0EC8">
              <w:rPr>
                <w:sz w:val="18"/>
                <w:szCs w:val="18"/>
                <w:lang w:val="en-US"/>
              </w:rPr>
              <w:t>6</w:t>
            </w:r>
          </w:p>
        </w:tc>
        <w:tc>
          <w:tcPr>
            <w:tcW w:w="1276" w:type="dxa"/>
          </w:tcPr>
          <w:p w:rsidR="00EB01F7" w:rsidRPr="00FC0EC8" w:rsidRDefault="00EB01F7" w:rsidP="002E6D8A">
            <w:pPr>
              <w:rPr>
                <w:sz w:val="18"/>
                <w:szCs w:val="18"/>
                <w:lang w:val="en-US"/>
              </w:rPr>
            </w:pPr>
            <w:r w:rsidRPr="00FC0EC8">
              <w:rPr>
                <w:sz w:val="18"/>
                <w:szCs w:val="18"/>
                <w:lang w:val="en-US"/>
              </w:rPr>
              <w:t>90,00</w:t>
            </w:r>
          </w:p>
        </w:tc>
      </w:tr>
      <w:tr w:rsidR="00EB01F7" w:rsidRPr="008104AA" w:rsidTr="002E6D8A">
        <w:tc>
          <w:tcPr>
            <w:tcW w:w="566" w:type="dxa"/>
            <w:gridSpan w:val="2"/>
            <w:vAlign w:val="center"/>
          </w:tcPr>
          <w:p w:rsidR="00EB01F7" w:rsidRPr="00613A20" w:rsidRDefault="00EB01F7" w:rsidP="002E6D8A">
            <w:pPr>
              <w:rPr>
                <w:sz w:val="18"/>
                <w:szCs w:val="18"/>
              </w:rPr>
            </w:pPr>
            <w:r w:rsidRPr="00613A20">
              <w:rPr>
                <w:sz w:val="18"/>
                <w:szCs w:val="18"/>
              </w:rPr>
              <w:t>30</w:t>
            </w:r>
          </w:p>
        </w:tc>
        <w:tc>
          <w:tcPr>
            <w:tcW w:w="3261" w:type="dxa"/>
            <w:vAlign w:val="center"/>
          </w:tcPr>
          <w:p w:rsidR="00EB01F7" w:rsidRPr="00613A20" w:rsidRDefault="00EB01F7" w:rsidP="002E6D8A">
            <w:pPr>
              <w:tabs>
                <w:tab w:val="left" w:pos="10800"/>
                <w:tab w:val="left" w:pos="11160"/>
              </w:tabs>
              <w:ind w:left="-107"/>
              <w:rPr>
                <w:rFonts w:cs="Arial"/>
                <w:sz w:val="18"/>
                <w:szCs w:val="18"/>
              </w:rPr>
            </w:pPr>
            <w:r w:rsidRPr="00613A20">
              <w:rPr>
                <w:rFonts w:cs="Arial"/>
                <w:sz w:val="18"/>
                <w:szCs w:val="18"/>
              </w:rPr>
              <w:t>ΕΝΙΣΧΥΜΕΝΟ ΣΑΚΑΚΙ ΜΕ ΚΟΥΚΟΥΛΑ (ΝΙΤΣΕΡΑΔΑ)</w:t>
            </w:r>
          </w:p>
        </w:tc>
        <w:tc>
          <w:tcPr>
            <w:tcW w:w="1276" w:type="dxa"/>
            <w:vAlign w:val="center"/>
          </w:tcPr>
          <w:p w:rsidR="00EB01F7" w:rsidRPr="00613A20" w:rsidRDefault="00EB01F7" w:rsidP="002E6D8A">
            <w:pPr>
              <w:rPr>
                <w:sz w:val="18"/>
                <w:szCs w:val="18"/>
              </w:rPr>
            </w:pPr>
          </w:p>
        </w:tc>
        <w:tc>
          <w:tcPr>
            <w:tcW w:w="1134" w:type="dxa"/>
            <w:vAlign w:val="center"/>
          </w:tcPr>
          <w:p w:rsidR="00EB01F7" w:rsidRPr="00613A20" w:rsidRDefault="00EB01F7" w:rsidP="002E6D8A">
            <w:pPr>
              <w:ind w:left="240" w:right="132"/>
              <w:rPr>
                <w:sz w:val="18"/>
                <w:szCs w:val="18"/>
              </w:rPr>
            </w:pPr>
            <w:r w:rsidRPr="00613A20">
              <w:rPr>
                <w:sz w:val="18"/>
                <w:szCs w:val="18"/>
              </w:rPr>
              <w:t>35,00</w:t>
            </w:r>
          </w:p>
        </w:tc>
        <w:tc>
          <w:tcPr>
            <w:tcW w:w="992" w:type="dxa"/>
            <w:vAlign w:val="center"/>
          </w:tcPr>
          <w:p w:rsidR="00EB01F7" w:rsidRPr="00FC0EC8" w:rsidRDefault="00EB01F7" w:rsidP="002E6D8A">
            <w:pPr>
              <w:rPr>
                <w:sz w:val="18"/>
                <w:szCs w:val="18"/>
              </w:rPr>
            </w:pPr>
            <w:r w:rsidRPr="00FC0EC8">
              <w:rPr>
                <w:sz w:val="18"/>
                <w:szCs w:val="18"/>
              </w:rPr>
              <w:t>5</w:t>
            </w:r>
          </w:p>
        </w:tc>
        <w:tc>
          <w:tcPr>
            <w:tcW w:w="1134" w:type="dxa"/>
            <w:vAlign w:val="center"/>
          </w:tcPr>
          <w:p w:rsidR="00EB01F7" w:rsidRPr="00FC0EC8" w:rsidRDefault="00EB01F7" w:rsidP="002E6D8A">
            <w:pPr>
              <w:ind w:right="120"/>
              <w:jc w:val="right"/>
              <w:rPr>
                <w:rStyle w:val="105"/>
                <w:sz w:val="18"/>
                <w:szCs w:val="18"/>
              </w:rPr>
            </w:pPr>
            <w:r w:rsidRPr="00FC0EC8">
              <w:rPr>
                <w:rStyle w:val="105"/>
                <w:sz w:val="18"/>
                <w:szCs w:val="18"/>
              </w:rPr>
              <w:t>175,00</w:t>
            </w:r>
          </w:p>
        </w:tc>
        <w:tc>
          <w:tcPr>
            <w:tcW w:w="993" w:type="dxa"/>
            <w:vAlign w:val="center"/>
          </w:tcPr>
          <w:p w:rsidR="00EB01F7" w:rsidRPr="00FC0EC8" w:rsidRDefault="00EB01F7" w:rsidP="002E6D8A">
            <w:pPr>
              <w:rPr>
                <w:sz w:val="18"/>
                <w:szCs w:val="18"/>
                <w:lang w:val="en-US"/>
              </w:rPr>
            </w:pPr>
            <w:r w:rsidRPr="00FC0EC8">
              <w:rPr>
                <w:sz w:val="18"/>
                <w:szCs w:val="18"/>
                <w:lang w:val="en-US"/>
              </w:rPr>
              <w:t>15</w:t>
            </w:r>
          </w:p>
        </w:tc>
        <w:tc>
          <w:tcPr>
            <w:tcW w:w="1276" w:type="dxa"/>
            <w:vAlign w:val="center"/>
          </w:tcPr>
          <w:p w:rsidR="00EB01F7" w:rsidRPr="00FC0EC8" w:rsidRDefault="00EB01F7" w:rsidP="002E6D8A">
            <w:pPr>
              <w:rPr>
                <w:sz w:val="18"/>
                <w:szCs w:val="18"/>
                <w:lang w:val="en-US"/>
              </w:rPr>
            </w:pPr>
            <w:r w:rsidRPr="00FC0EC8">
              <w:rPr>
                <w:sz w:val="18"/>
                <w:szCs w:val="18"/>
                <w:lang w:val="en-US"/>
              </w:rPr>
              <w:t>525,00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31</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ΝΙΤΣΕΡΑΔΕΣ</w:t>
            </w:r>
          </w:p>
        </w:tc>
        <w:tc>
          <w:tcPr>
            <w:tcW w:w="1276" w:type="dxa"/>
          </w:tcPr>
          <w:p w:rsidR="00EB01F7" w:rsidRPr="00613A20" w:rsidRDefault="00EB01F7" w:rsidP="002E6D8A">
            <w:pPr>
              <w:rPr>
                <w:sz w:val="18"/>
                <w:szCs w:val="18"/>
                <w:lang w:val="en-US"/>
              </w:rPr>
            </w:pPr>
            <w:r w:rsidRPr="00613A20">
              <w:rPr>
                <w:sz w:val="18"/>
                <w:szCs w:val="18"/>
                <w:lang w:val="en-US"/>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45,00</w:t>
            </w:r>
          </w:p>
        </w:tc>
        <w:tc>
          <w:tcPr>
            <w:tcW w:w="992" w:type="dxa"/>
            <w:vAlign w:val="center"/>
          </w:tcPr>
          <w:p w:rsidR="00EB01F7" w:rsidRPr="00613A20" w:rsidRDefault="00EB01F7" w:rsidP="002E6D8A">
            <w:pPr>
              <w:rPr>
                <w:rStyle w:val="105"/>
                <w:sz w:val="18"/>
                <w:szCs w:val="18"/>
              </w:rPr>
            </w:pPr>
            <w:r>
              <w:rPr>
                <w:rStyle w:val="105"/>
                <w:sz w:val="18"/>
                <w:szCs w:val="18"/>
              </w:rPr>
              <w:t>83</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3.73</w:t>
            </w:r>
            <w:r w:rsidRPr="00613A20">
              <w:rPr>
                <w:rStyle w:val="105"/>
                <w:sz w:val="18"/>
                <w:szCs w:val="18"/>
              </w:rPr>
              <w:t>5,00</w:t>
            </w:r>
          </w:p>
        </w:tc>
        <w:tc>
          <w:tcPr>
            <w:tcW w:w="993" w:type="dxa"/>
          </w:tcPr>
          <w:p w:rsidR="00EB01F7" w:rsidRPr="005C3238" w:rsidRDefault="00EB01F7" w:rsidP="002E6D8A">
            <w:pPr>
              <w:rPr>
                <w:sz w:val="18"/>
                <w:szCs w:val="18"/>
              </w:rPr>
            </w:pPr>
            <w:r w:rsidRPr="005C3238">
              <w:rPr>
                <w:sz w:val="18"/>
                <w:szCs w:val="18"/>
              </w:rPr>
              <w:t>293</w:t>
            </w:r>
          </w:p>
        </w:tc>
        <w:tc>
          <w:tcPr>
            <w:tcW w:w="1276" w:type="dxa"/>
          </w:tcPr>
          <w:p w:rsidR="00EB01F7" w:rsidRPr="005C3238" w:rsidRDefault="00EB01F7" w:rsidP="002E6D8A">
            <w:pPr>
              <w:rPr>
                <w:sz w:val="18"/>
                <w:szCs w:val="18"/>
                <w:lang w:val="en-US"/>
              </w:rPr>
            </w:pPr>
            <w:r w:rsidRPr="005C3238">
              <w:rPr>
                <w:sz w:val="18"/>
                <w:szCs w:val="18"/>
                <w:lang w:val="en-US"/>
              </w:rPr>
              <w:t>1</w:t>
            </w:r>
            <w:r w:rsidRPr="005C3238">
              <w:rPr>
                <w:sz w:val="18"/>
                <w:szCs w:val="18"/>
              </w:rPr>
              <w:t>3</w:t>
            </w:r>
            <w:r w:rsidRPr="005C3238">
              <w:rPr>
                <w:sz w:val="18"/>
                <w:szCs w:val="18"/>
                <w:lang w:val="en-US"/>
              </w:rPr>
              <w:t>.1</w:t>
            </w:r>
            <w:r w:rsidRPr="005C3238">
              <w:rPr>
                <w:sz w:val="18"/>
                <w:szCs w:val="18"/>
              </w:rPr>
              <w:t>8</w:t>
            </w:r>
            <w:r w:rsidRPr="005C3238">
              <w:rPr>
                <w:sz w:val="18"/>
                <w:szCs w:val="18"/>
                <w:lang w:val="en-US"/>
              </w:rPr>
              <w:t>5,00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32</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ΠΑΝΤΕΛΟΝΙ ΕΡΓΑΣΙΑΣ</w:t>
            </w:r>
          </w:p>
        </w:tc>
        <w:tc>
          <w:tcPr>
            <w:tcW w:w="1276" w:type="dxa"/>
          </w:tcPr>
          <w:p w:rsidR="00EB01F7" w:rsidRPr="00613A20" w:rsidRDefault="00EB01F7" w:rsidP="002E6D8A">
            <w:pPr>
              <w:rPr>
                <w:sz w:val="18"/>
                <w:szCs w:val="18"/>
                <w:lang w:val="en-US"/>
              </w:rPr>
            </w:pPr>
            <w:r w:rsidRPr="00613A20">
              <w:rPr>
                <w:sz w:val="18"/>
                <w:szCs w:val="18"/>
                <w:lang w:val="en-US"/>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30,00</w:t>
            </w:r>
          </w:p>
        </w:tc>
        <w:tc>
          <w:tcPr>
            <w:tcW w:w="992" w:type="dxa"/>
            <w:vAlign w:val="center"/>
          </w:tcPr>
          <w:p w:rsidR="00EB01F7" w:rsidRPr="00613A20" w:rsidRDefault="00EB01F7" w:rsidP="002E6D8A">
            <w:pPr>
              <w:rPr>
                <w:rStyle w:val="105"/>
                <w:sz w:val="18"/>
                <w:szCs w:val="18"/>
              </w:rPr>
            </w:pPr>
            <w:r>
              <w:rPr>
                <w:rStyle w:val="105"/>
                <w:sz w:val="18"/>
                <w:szCs w:val="18"/>
              </w:rPr>
              <w:t>10</w:t>
            </w:r>
            <w:r w:rsidRPr="00613A20">
              <w:rPr>
                <w:rStyle w:val="105"/>
                <w:sz w:val="18"/>
                <w:szCs w:val="18"/>
              </w:rPr>
              <w:t>6</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3.1</w:t>
            </w:r>
            <w:r w:rsidRPr="00613A20">
              <w:rPr>
                <w:rStyle w:val="105"/>
                <w:sz w:val="18"/>
                <w:szCs w:val="18"/>
              </w:rPr>
              <w:t>80,00</w:t>
            </w:r>
          </w:p>
        </w:tc>
        <w:tc>
          <w:tcPr>
            <w:tcW w:w="993" w:type="dxa"/>
          </w:tcPr>
          <w:p w:rsidR="00EB01F7" w:rsidRPr="00597F25" w:rsidRDefault="00EB01F7" w:rsidP="002E6D8A">
            <w:pPr>
              <w:rPr>
                <w:sz w:val="18"/>
                <w:szCs w:val="18"/>
                <w:highlight w:val="yellow"/>
              </w:rPr>
            </w:pPr>
            <w:r w:rsidRPr="00597F25">
              <w:rPr>
                <w:sz w:val="18"/>
                <w:szCs w:val="18"/>
              </w:rPr>
              <w:t>378</w:t>
            </w:r>
          </w:p>
        </w:tc>
        <w:tc>
          <w:tcPr>
            <w:tcW w:w="1276" w:type="dxa"/>
          </w:tcPr>
          <w:p w:rsidR="00EB01F7" w:rsidRPr="00613A20" w:rsidRDefault="00EB01F7" w:rsidP="002E6D8A">
            <w:pPr>
              <w:rPr>
                <w:sz w:val="18"/>
                <w:szCs w:val="18"/>
                <w:highlight w:val="yellow"/>
                <w:lang w:val="en-US"/>
              </w:rPr>
            </w:pPr>
            <w:r w:rsidRPr="00597F25">
              <w:rPr>
                <w:sz w:val="18"/>
                <w:szCs w:val="18"/>
                <w:lang w:val="en-US"/>
              </w:rPr>
              <w:t>1</w:t>
            </w:r>
            <w:r w:rsidRPr="00597F25">
              <w:rPr>
                <w:sz w:val="18"/>
                <w:szCs w:val="18"/>
              </w:rPr>
              <w:t>1</w:t>
            </w:r>
            <w:r w:rsidRPr="00597F25">
              <w:rPr>
                <w:sz w:val="18"/>
                <w:szCs w:val="18"/>
                <w:lang w:val="en-US"/>
              </w:rPr>
              <w:t>.</w:t>
            </w:r>
            <w:r w:rsidRPr="00597F25">
              <w:rPr>
                <w:sz w:val="18"/>
                <w:szCs w:val="18"/>
              </w:rPr>
              <w:t>3</w:t>
            </w:r>
            <w:r w:rsidRPr="00597F25">
              <w:rPr>
                <w:sz w:val="18"/>
                <w:szCs w:val="18"/>
                <w:lang w:val="en-US"/>
              </w:rPr>
              <w:t>40,00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33</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ΦΟΡΜΑ ΕΡΓΑΣΙΑΣ</w:t>
            </w:r>
          </w:p>
        </w:tc>
        <w:tc>
          <w:tcPr>
            <w:tcW w:w="1276" w:type="dxa"/>
          </w:tcPr>
          <w:p w:rsidR="00EB01F7" w:rsidRPr="00613A20" w:rsidRDefault="00EB01F7" w:rsidP="002E6D8A">
            <w:pPr>
              <w:rPr>
                <w:sz w:val="18"/>
                <w:szCs w:val="18"/>
              </w:rPr>
            </w:pPr>
            <w:r w:rsidRPr="00613A20">
              <w:rPr>
                <w:sz w:val="18"/>
                <w:szCs w:val="18"/>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30,00</w:t>
            </w:r>
          </w:p>
        </w:tc>
        <w:tc>
          <w:tcPr>
            <w:tcW w:w="992" w:type="dxa"/>
            <w:vAlign w:val="center"/>
          </w:tcPr>
          <w:p w:rsidR="00EB01F7" w:rsidRPr="00613A20" w:rsidRDefault="00EB01F7" w:rsidP="002E6D8A">
            <w:pPr>
              <w:rPr>
                <w:rStyle w:val="105"/>
                <w:sz w:val="18"/>
                <w:szCs w:val="18"/>
              </w:rPr>
            </w:pPr>
            <w:r w:rsidRPr="00613A20">
              <w:rPr>
                <w:rStyle w:val="105"/>
                <w:sz w:val="18"/>
                <w:szCs w:val="18"/>
              </w:rPr>
              <w:t>4</w:t>
            </w:r>
          </w:p>
        </w:tc>
        <w:tc>
          <w:tcPr>
            <w:tcW w:w="1134" w:type="dxa"/>
            <w:vAlign w:val="center"/>
          </w:tcPr>
          <w:p w:rsidR="00EB01F7" w:rsidRPr="00613A20" w:rsidRDefault="00EB01F7" w:rsidP="002E6D8A">
            <w:pPr>
              <w:ind w:right="120"/>
              <w:jc w:val="right"/>
              <w:rPr>
                <w:rStyle w:val="105"/>
                <w:sz w:val="18"/>
                <w:szCs w:val="18"/>
              </w:rPr>
            </w:pPr>
            <w:r w:rsidRPr="00613A20">
              <w:rPr>
                <w:rStyle w:val="105"/>
                <w:sz w:val="18"/>
                <w:szCs w:val="18"/>
              </w:rPr>
              <w:t>120,00</w:t>
            </w:r>
          </w:p>
        </w:tc>
        <w:tc>
          <w:tcPr>
            <w:tcW w:w="993" w:type="dxa"/>
          </w:tcPr>
          <w:p w:rsidR="00EB01F7" w:rsidRPr="00146AA6" w:rsidRDefault="00EB01F7" w:rsidP="002E6D8A">
            <w:pPr>
              <w:rPr>
                <w:sz w:val="18"/>
                <w:szCs w:val="18"/>
                <w:lang w:val="en-US"/>
              </w:rPr>
            </w:pPr>
            <w:r w:rsidRPr="00146AA6">
              <w:rPr>
                <w:sz w:val="18"/>
                <w:szCs w:val="18"/>
                <w:lang w:val="en-US"/>
              </w:rPr>
              <w:t>12</w:t>
            </w:r>
          </w:p>
        </w:tc>
        <w:tc>
          <w:tcPr>
            <w:tcW w:w="1276" w:type="dxa"/>
          </w:tcPr>
          <w:p w:rsidR="00EB01F7" w:rsidRPr="00146AA6" w:rsidRDefault="00EB01F7" w:rsidP="002E6D8A">
            <w:pPr>
              <w:rPr>
                <w:sz w:val="18"/>
                <w:szCs w:val="18"/>
                <w:lang w:val="en-US"/>
              </w:rPr>
            </w:pPr>
            <w:r w:rsidRPr="00146AA6">
              <w:rPr>
                <w:sz w:val="18"/>
                <w:szCs w:val="18"/>
                <w:lang w:val="en-US"/>
              </w:rPr>
              <w:t>360,00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34</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ΣΤΟΛΗ ΠΡΟΣΤΑΣΙΑΣ ΑΠΟ ΧΗΜΙΚΑ</w:t>
            </w:r>
          </w:p>
        </w:tc>
        <w:tc>
          <w:tcPr>
            <w:tcW w:w="1276" w:type="dxa"/>
          </w:tcPr>
          <w:p w:rsidR="00EB01F7" w:rsidRPr="00613A20" w:rsidRDefault="00EB01F7" w:rsidP="002E6D8A">
            <w:pPr>
              <w:rPr>
                <w:sz w:val="18"/>
                <w:szCs w:val="18"/>
              </w:rPr>
            </w:pPr>
            <w:r w:rsidRPr="00613A20">
              <w:rPr>
                <w:sz w:val="18"/>
                <w:szCs w:val="18"/>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5,50</w:t>
            </w:r>
          </w:p>
        </w:tc>
        <w:tc>
          <w:tcPr>
            <w:tcW w:w="992" w:type="dxa"/>
            <w:vAlign w:val="center"/>
          </w:tcPr>
          <w:p w:rsidR="00EB01F7" w:rsidRPr="00613A20" w:rsidRDefault="00EB01F7" w:rsidP="002E6D8A">
            <w:pPr>
              <w:rPr>
                <w:rStyle w:val="105"/>
                <w:sz w:val="18"/>
                <w:szCs w:val="18"/>
              </w:rPr>
            </w:pPr>
            <w:r w:rsidRPr="00613A20">
              <w:rPr>
                <w:rStyle w:val="105"/>
                <w:sz w:val="18"/>
                <w:szCs w:val="18"/>
              </w:rPr>
              <w:t>22</w:t>
            </w:r>
          </w:p>
        </w:tc>
        <w:tc>
          <w:tcPr>
            <w:tcW w:w="1134" w:type="dxa"/>
            <w:vAlign w:val="center"/>
          </w:tcPr>
          <w:p w:rsidR="00EB01F7" w:rsidRPr="00613A20" w:rsidRDefault="00EB01F7" w:rsidP="002E6D8A">
            <w:pPr>
              <w:ind w:right="120"/>
              <w:jc w:val="right"/>
              <w:rPr>
                <w:rStyle w:val="105"/>
                <w:sz w:val="18"/>
                <w:szCs w:val="18"/>
              </w:rPr>
            </w:pPr>
            <w:r w:rsidRPr="00613A20">
              <w:rPr>
                <w:rStyle w:val="105"/>
                <w:sz w:val="18"/>
                <w:szCs w:val="18"/>
              </w:rPr>
              <w:t>121,00</w:t>
            </w:r>
          </w:p>
        </w:tc>
        <w:tc>
          <w:tcPr>
            <w:tcW w:w="993" w:type="dxa"/>
          </w:tcPr>
          <w:p w:rsidR="00EB01F7" w:rsidRPr="00146AA6" w:rsidRDefault="00EB01F7" w:rsidP="002E6D8A">
            <w:pPr>
              <w:rPr>
                <w:sz w:val="18"/>
                <w:szCs w:val="18"/>
                <w:lang w:val="en-US"/>
              </w:rPr>
            </w:pPr>
            <w:r w:rsidRPr="00146AA6">
              <w:rPr>
                <w:sz w:val="18"/>
                <w:szCs w:val="18"/>
                <w:lang w:val="en-US"/>
              </w:rPr>
              <w:t>66</w:t>
            </w:r>
          </w:p>
        </w:tc>
        <w:tc>
          <w:tcPr>
            <w:tcW w:w="1276" w:type="dxa"/>
          </w:tcPr>
          <w:p w:rsidR="00EB01F7" w:rsidRPr="00146AA6" w:rsidRDefault="00EB01F7" w:rsidP="002E6D8A">
            <w:pPr>
              <w:rPr>
                <w:sz w:val="18"/>
                <w:szCs w:val="18"/>
                <w:lang w:val="en-US"/>
              </w:rPr>
            </w:pPr>
            <w:r w:rsidRPr="00146AA6">
              <w:rPr>
                <w:sz w:val="18"/>
                <w:szCs w:val="18"/>
                <w:lang w:val="en-US"/>
              </w:rPr>
              <w:t>363,00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35</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 xml:space="preserve">ΜΠΟΥΦΑΝ ΕΡΓΑΣΙΑΣ </w:t>
            </w:r>
          </w:p>
        </w:tc>
        <w:tc>
          <w:tcPr>
            <w:tcW w:w="1276" w:type="dxa"/>
          </w:tcPr>
          <w:p w:rsidR="00EB01F7" w:rsidRPr="00613A20" w:rsidRDefault="00EB01F7" w:rsidP="002E6D8A">
            <w:pPr>
              <w:rPr>
                <w:sz w:val="18"/>
                <w:szCs w:val="18"/>
                <w:lang w:val="en-US"/>
              </w:rPr>
            </w:pPr>
            <w:r w:rsidRPr="00613A20">
              <w:rPr>
                <w:sz w:val="18"/>
                <w:szCs w:val="18"/>
                <w:lang w:val="en-US"/>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lang w:val="en-US"/>
              </w:rPr>
              <w:t>55</w:t>
            </w:r>
            <w:r w:rsidRPr="00613A20">
              <w:rPr>
                <w:rStyle w:val="105"/>
                <w:sz w:val="18"/>
                <w:szCs w:val="18"/>
              </w:rPr>
              <w:t>,00</w:t>
            </w:r>
          </w:p>
        </w:tc>
        <w:tc>
          <w:tcPr>
            <w:tcW w:w="992" w:type="dxa"/>
            <w:vAlign w:val="center"/>
          </w:tcPr>
          <w:p w:rsidR="00EB01F7" w:rsidRPr="00613A20" w:rsidRDefault="00EB01F7" w:rsidP="002E6D8A">
            <w:pPr>
              <w:rPr>
                <w:rStyle w:val="105"/>
                <w:sz w:val="18"/>
                <w:szCs w:val="18"/>
              </w:rPr>
            </w:pPr>
            <w:r>
              <w:rPr>
                <w:rStyle w:val="105"/>
                <w:sz w:val="18"/>
                <w:szCs w:val="18"/>
              </w:rPr>
              <w:t>79</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4.345</w:t>
            </w:r>
            <w:r w:rsidRPr="00613A20">
              <w:rPr>
                <w:rStyle w:val="105"/>
                <w:sz w:val="18"/>
                <w:szCs w:val="18"/>
              </w:rPr>
              <w:t>,00</w:t>
            </w:r>
          </w:p>
        </w:tc>
        <w:tc>
          <w:tcPr>
            <w:tcW w:w="993" w:type="dxa"/>
          </w:tcPr>
          <w:p w:rsidR="00EB01F7" w:rsidRPr="00E81E27" w:rsidRDefault="00EB01F7" w:rsidP="002E6D8A">
            <w:pPr>
              <w:rPr>
                <w:sz w:val="18"/>
                <w:szCs w:val="18"/>
                <w:highlight w:val="yellow"/>
              </w:rPr>
            </w:pPr>
            <w:r w:rsidRPr="009C4C07">
              <w:rPr>
                <w:sz w:val="18"/>
                <w:szCs w:val="18"/>
              </w:rPr>
              <w:t>281</w:t>
            </w:r>
          </w:p>
        </w:tc>
        <w:tc>
          <w:tcPr>
            <w:tcW w:w="1276" w:type="dxa"/>
          </w:tcPr>
          <w:p w:rsidR="00EB01F7" w:rsidRPr="00E81E27" w:rsidRDefault="00EB01F7" w:rsidP="002E6D8A">
            <w:pPr>
              <w:rPr>
                <w:sz w:val="18"/>
                <w:szCs w:val="18"/>
                <w:highlight w:val="yellow"/>
              </w:rPr>
            </w:pPr>
            <w:r w:rsidRPr="009C4C07">
              <w:rPr>
                <w:sz w:val="18"/>
                <w:szCs w:val="18"/>
              </w:rPr>
              <w:t>15.455,00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36</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ΜΠΛΟΥΖΑΚΙΑ (</w:t>
            </w:r>
            <w:r w:rsidRPr="00613A20">
              <w:rPr>
                <w:rStyle w:val="TimesNewRoman105"/>
                <w:rFonts w:eastAsia="Tahoma"/>
                <w:sz w:val="18"/>
                <w:szCs w:val="18"/>
                <w:lang w:val="en-US"/>
              </w:rPr>
              <w:t>t</w:t>
            </w:r>
            <w:r w:rsidRPr="00E81E27">
              <w:rPr>
                <w:rStyle w:val="TimesNewRoman105"/>
                <w:rFonts w:eastAsia="Tahoma"/>
                <w:sz w:val="18"/>
                <w:szCs w:val="18"/>
              </w:rPr>
              <w:t>-</w:t>
            </w:r>
            <w:r w:rsidRPr="00613A20">
              <w:rPr>
                <w:rStyle w:val="TimesNewRoman105"/>
                <w:rFonts w:eastAsia="Tahoma"/>
                <w:sz w:val="18"/>
                <w:szCs w:val="18"/>
                <w:lang w:val="en-US"/>
              </w:rPr>
              <w:t>shirt</w:t>
            </w:r>
            <w:r w:rsidRPr="00E81E27">
              <w:rPr>
                <w:rStyle w:val="TimesNewRoman105"/>
                <w:rFonts w:eastAsia="Tahoma"/>
                <w:sz w:val="18"/>
                <w:szCs w:val="18"/>
              </w:rPr>
              <w:t>)</w:t>
            </w:r>
            <w:r w:rsidRPr="00613A20">
              <w:rPr>
                <w:rStyle w:val="TimesNewRoman105"/>
                <w:rFonts w:eastAsia="Tahoma"/>
                <w:sz w:val="18"/>
                <w:szCs w:val="18"/>
              </w:rPr>
              <w:t xml:space="preserve"> κοντομάνικα</w:t>
            </w:r>
          </w:p>
        </w:tc>
        <w:tc>
          <w:tcPr>
            <w:tcW w:w="1276" w:type="dxa"/>
          </w:tcPr>
          <w:p w:rsidR="00EB01F7" w:rsidRPr="00E81E27" w:rsidRDefault="00EB01F7" w:rsidP="002E6D8A">
            <w:pPr>
              <w:rPr>
                <w:sz w:val="18"/>
                <w:szCs w:val="18"/>
              </w:rPr>
            </w:pPr>
            <w:r w:rsidRPr="00E81E27">
              <w:rPr>
                <w:sz w:val="18"/>
                <w:szCs w:val="18"/>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10,00</w:t>
            </w:r>
          </w:p>
        </w:tc>
        <w:tc>
          <w:tcPr>
            <w:tcW w:w="992" w:type="dxa"/>
            <w:vAlign w:val="center"/>
          </w:tcPr>
          <w:p w:rsidR="00EB01F7" w:rsidRPr="00613A20" w:rsidRDefault="00EB01F7" w:rsidP="002E6D8A">
            <w:pPr>
              <w:rPr>
                <w:rStyle w:val="105"/>
                <w:sz w:val="18"/>
                <w:szCs w:val="18"/>
              </w:rPr>
            </w:pPr>
            <w:r>
              <w:rPr>
                <w:rStyle w:val="105"/>
                <w:sz w:val="18"/>
                <w:szCs w:val="18"/>
              </w:rPr>
              <w:t>11</w:t>
            </w:r>
            <w:r w:rsidRPr="00613A20">
              <w:rPr>
                <w:rStyle w:val="105"/>
                <w:sz w:val="18"/>
                <w:szCs w:val="18"/>
              </w:rPr>
              <w:t>2</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1.1</w:t>
            </w:r>
            <w:r w:rsidRPr="00613A20">
              <w:rPr>
                <w:rStyle w:val="105"/>
                <w:sz w:val="18"/>
                <w:szCs w:val="18"/>
              </w:rPr>
              <w:t>20,00</w:t>
            </w:r>
          </w:p>
        </w:tc>
        <w:tc>
          <w:tcPr>
            <w:tcW w:w="993" w:type="dxa"/>
          </w:tcPr>
          <w:p w:rsidR="00EB01F7" w:rsidRPr="00783478" w:rsidRDefault="00EB01F7" w:rsidP="002E6D8A">
            <w:pPr>
              <w:rPr>
                <w:sz w:val="18"/>
                <w:szCs w:val="18"/>
              </w:rPr>
            </w:pPr>
            <w:r w:rsidRPr="00783478">
              <w:rPr>
                <w:sz w:val="18"/>
                <w:szCs w:val="18"/>
              </w:rPr>
              <w:t>396</w:t>
            </w:r>
          </w:p>
        </w:tc>
        <w:tc>
          <w:tcPr>
            <w:tcW w:w="1276" w:type="dxa"/>
          </w:tcPr>
          <w:p w:rsidR="00EB01F7" w:rsidRPr="00783478" w:rsidRDefault="00EB01F7" w:rsidP="002E6D8A">
            <w:pPr>
              <w:rPr>
                <w:sz w:val="18"/>
                <w:szCs w:val="18"/>
              </w:rPr>
            </w:pPr>
            <w:r w:rsidRPr="00783478">
              <w:rPr>
                <w:sz w:val="18"/>
                <w:szCs w:val="18"/>
              </w:rPr>
              <w:t>3.960,00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37</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ΜΠΟΥΦΑΝ ΗΛΕΚΤΡΟΛΟΓΩΝ</w:t>
            </w:r>
          </w:p>
        </w:tc>
        <w:tc>
          <w:tcPr>
            <w:tcW w:w="1276" w:type="dxa"/>
          </w:tcPr>
          <w:p w:rsidR="00EB01F7" w:rsidRPr="00613A20" w:rsidRDefault="00EB01F7" w:rsidP="002E6D8A">
            <w:pPr>
              <w:rPr>
                <w:sz w:val="18"/>
                <w:szCs w:val="18"/>
              </w:rPr>
            </w:pPr>
            <w:r w:rsidRPr="00E81E27">
              <w:rPr>
                <w:sz w:val="18"/>
                <w:szCs w:val="18"/>
              </w:rPr>
              <w:t>3511340</w:t>
            </w:r>
            <w:r w:rsidRPr="009C4C07">
              <w:rPr>
                <w:sz w:val="18"/>
                <w:szCs w:val="18"/>
              </w:rPr>
              <w:t>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50,00</w:t>
            </w:r>
          </w:p>
        </w:tc>
        <w:tc>
          <w:tcPr>
            <w:tcW w:w="992" w:type="dxa"/>
            <w:vAlign w:val="center"/>
          </w:tcPr>
          <w:p w:rsidR="00EB01F7" w:rsidRPr="00613A20" w:rsidRDefault="00EB01F7" w:rsidP="002E6D8A">
            <w:pPr>
              <w:rPr>
                <w:rStyle w:val="105"/>
                <w:sz w:val="18"/>
                <w:szCs w:val="18"/>
              </w:rPr>
            </w:pPr>
            <w:r>
              <w:rPr>
                <w:rStyle w:val="105"/>
                <w:sz w:val="18"/>
                <w:szCs w:val="18"/>
              </w:rPr>
              <w:t>4</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20</w:t>
            </w:r>
            <w:r w:rsidRPr="00613A20">
              <w:rPr>
                <w:rStyle w:val="105"/>
                <w:sz w:val="18"/>
                <w:szCs w:val="18"/>
              </w:rPr>
              <w:t>0,00</w:t>
            </w:r>
          </w:p>
        </w:tc>
        <w:tc>
          <w:tcPr>
            <w:tcW w:w="993" w:type="dxa"/>
          </w:tcPr>
          <w:p w:rsidR="00EB01F7" w:rsidRPr="00783478" w:rsidRDefault="00EB01F7" w:rsidP="002E6D8A">
            <w:pPr>
              <w:rPr>
                <w:sz w:val="18"/>
                <w:szCs w:val="18"/>
              </w:rPr>
            </w:pPr>
            <w:r w:rsidRPr="00783478">
              <w:rPr>
                <w:sz w:val="18"/>
                <w:szCs w:val="18"/>
                <w:lang w:val="en-US"/>
              </w:rPr>
              <w:t>1</w:t>
            </w:r>
            <w:r w:rsidRPr="00783478">
              <w:rPr>
                <w:sz w:val="18"/>
                <w:szCs w:val="18"/>
              </w:rPr>
              <w:t>4</w:t>
            </w:r>
          </w:p>
        </w:tc>
        <w:tc>
          <w:tcPr>
            <w:tcW w:w="1276" w:type="dxa"/>
          </w:tcPr>
          <w:p w:rsidR="00EB01F7" w:rsidRPr="00783478" w:rsidRDefault="00EB01F7" w:rsidP="002E6D8A">
            <w:pPr>
              <w:rPr>
                <w:sz w:val="18"/>
                <w:szCs w:val="18"/>
                <w:lang w:val="en-US"/>
              </w:rPr>
            </w:pPr>
            <w:r w:rsidRPr="00783478">
              <w:rPr>
                <w:sz w:val="18"/>
                <w:szCs w:val="18"/>
                <w:lang w:val="en-US"/>
              </w:rPr>
              <w:t>7</w:t>
            </w:r>
            <w:r w:rsidRPr="00783478">
              <w:rPr>
                <w:sz w:val="18"/>
                <w:szCs w:val="18"/>
              </w:rPr>
              <w:t>0</w:t>
            </w:r>
            <w:r w:rsidRPr="00783478">
              <w:rPr>
                <w:sz w:val="18"/>
                <w:szCs w:val="18"/>
                <w:lang w:val="en-US"/>
              </w:rPr>
              <w:t>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38</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ΚΑΠΕΛΑ ΤΖΟΚΕΪ ΧΕΙΜΕΡΙΝΑ</w:t>
            </w:r>
          </w:p>
        </w:tc>
        <w:tc>
          <w:tcPr>
            <w:tcW w:w="1276" w:type="dxa"/>
          </w:tcPr>
          <w:p w:rsidR="00EB01F7" w:rsidRPr="00613A20" w:rsidRDefault="00EB01F7" w:rsidP="002E6D8A">
            <w:pPr>
              <w:rPr>
                <w:sz w:val="18"/>
                <w:szCs w:val="18"/>
                <w:lang w:val="en-US"/>
              </w:rPr>
            </w:pPr>
            <w:r w:rsidRPr="00613A20">
              <w:rPr>
                <w:sz w:val="18"/>
                <w:szCs w:val="18"/>
                <w:lang w:val="en-US"/>
              </w:rPr>
              <w:t>18444000-3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5,00</w:t>
            </w:r>
          </w:p>
        </w:tc>
        <w:tc>
          <w:tcPr>
            <w:tcW w:w="992" w:type="dxa"/>
            <w:vAlign w:val="center"/>
          </w:tcPr>
          <w:p w:rsidR="00EB01F7" w:rsidRPr="00613A20" w:rsidRDefault="00EB01F7" w:rsidP="002E6D8A">
            <w:pPr>
              <w:rPr>
                <w:rStyle w:val="105"/>
                <w:sz w:val="18"/>
                <w:szCs w:val="18"/>
              </w:rPr>
            </w:pPr>
            <w:r w:rsidRPr="00613A20">
              <w:rPr>
                <w:rStyle w:val="105"/>
                <w:sz w:val="18"/>
                <w:szCs w:val="18"/>
              </w:rPr>
              <w:t>8</w:t>
            </w:r>
          </w:p>
        </w:tc>
        <w:tc>
          <w:tcPr>
            <w:tcW w:w="1134" w:type="dxa"/>
            <w:vAlign w:val="center"/>
          </w:tcPr>
          <w:p w:rsidR="00EB01F7" w:rsidRPr="00613A20" w:rsidRDefault="00EB01F7" w:rsidP="002E6D8A">
            <w:pPr>
              <w:ind w:right="120"/>
              <w:jc w:val="right"/>
              <w:rPr>
                <w:rStyle w:val="105"/>
                <w:sz w:val="18"/>
                <w:szCs w:val="18"/>
              </w:rPr>
            </w:pPr>
            <w:r w:rsidRPr="00613A20">
              <w:rPr>
                <w:rStyle w:val="105"/>
                <w:sz w:val="18"/>
                <w:szCs w:val="18"/>
              </w:rPr>
              <w:t>40,00</w:t>
            </w:r>
          </w:p>
        </w:tc>
        <w:tc>
          <w:tcPr>
            <w:tcW w:w="993" w:type="dxa"/>
          </w:tcPr>
          <w:p w:rsidR="00EB01F7" w:rsidRPr="002602E6" w:rsidRDefault="00EB01F7" w:rsidP="002E6D8A">
            <w:pPr>
              <w:rPr>
                <w:sz w:val="18"/>
                <w:szCs w:val="18"/>
                <w:lang w:val="en-US"/>
              </w:rPr>
            </w:pPr>
            <w:r w:rsidRPr="002602E6">
              <w:rPr>
                <w:sz w:val="18"/>
                <w:szCs w:val="18"/>
                <w:lang w:val="en-US"/>
              </w:rPr>
              <w:t>24</w:t>
            </w:r>
          </w:p>
        </w:tc>
        <w:tc>
          <w:tcPr>
            <w:tcW w:w="1276" w:type="dxa"/>
          </w:tcPr>
          <w:p w:rsidR="00EB01F7" w:rsidRPr="002602E6" w:rsidRDefault="00EB01F7" w:rsidP="002E6D8A">
            <w:pPr>
              <w:rPr>
                <w:sz w:val="18"/>
                <w:szCs w:val="18"/>
                <w:lang w:val="en-US"/>
              </w:rPr>
            </w:pPr>
            <w:r w:rsidRPr="002602E6">
              <w:rPr>
                <w:sz w:val="18"/>
                <w:szCs w:val="18"/>
                <w:lang w:val="en-US"/>
              </w:rPr>
              <w:t>120,00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39</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ΩΤΟΑΣΠΙΔΕΣ  Ή ΩΤΥΒΥΣΜΑΤΑ</w:t>
            </w:r>
          </w:p>
        </w:tc>
        <w:tc>
          <w:tcPr>
            <w:tcW w:w="1276" w:type="dxa"/>
          </w:tcPr>
          <w:p w:rsidR="00EB01F7" w:rsidRPr="00613A20" w:rsidRDefault="00EB01F7" w:rsidP="002E6D8A">
            <w:pPr>
              <w:rPr>
                <w:sz w:val="18"/>
                <w:szCs w:val="18"/>
              </w:rPr>
            </w:pPr>
            <w:r w:rsidRPr="00613A20">
              <w:rPr>
                <w:sz w:val="18"/>
                <w:szCs w:val="18"/>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12,00</w:t>
            </w:r>
          </w:p>
        </w:tc>
        <w:tc>
          <w:tcPr>
            <w:tcW w:w="992" w:type="dxa"/>
            <w:vAlign w:val="center"/>
          </w:tcPr>
          <w:p w:rsidR="00EB01F7" w:rsidRPr="00613A20" w:rsidRDefault="00EB01F7" w:rsidP="002E6D8A">
            <w:pPr>
              <w:rPr>
                <w:rStyle w:val="105"/>
                <w:sz w:val="18"/>
                <w:szCs w:val="18"/>
              </w:rPr>
            </w:pPr>
            <w:r>
              <w:rPr>
                <w:rStyle w:val="105"/>
                <w:sz w:val="18"/>
                <w:szCs w:val="18"/>
              </w:rPr>
              <w:t>4</w:t>
            </w:r>
          </w:p>
        </w:tc>
        <w:tc>
          <w:tcPr>
            <w:tcW w:w="1134" w:type="dxa"/>
            <w:vAlign w:val="center"/>
          </w:tcPr>
          <w:p w:rsidR="00EB01F7" w:rsidRPr="00613A20" w:rsidRDefault="00EB01F7" w:rsidP="002E6D8A">
            <w:pPr>
              <w:ind w:right="120"/>
              <w:jc w:val="right"/>
              <w:rPr>
                <w:rStyle w:val="105"/>
                <w:sz w:val="18"/>
                <w:szCs w:val="18"/>
              </w:rPr>
            </w:pPr>
            <w:r>
              <w:rPr>
                <w:rStyle w:val="105"/>
                <w:sz w:val="18"/>
                <w:szCs w:val="18"/>
              </w:rPr>
              <w:t>48</w:t>
            </w:r>
            <w:r w:rsidRPr="00613A20">
              <w:rPr>
                <w:rStyle w:val="105"/>
                <w:sz w:val="18"/>
                <w:szCs w:val="18"/>
              </w:rPr>
              <w:t>,00</w:t>
            </w:r>
          </w:p>
        </w:tc>
        <w:tc>
          <w:tcPr>
            <w:tcW w:w="993" w:type="dxa"/>
          </w:tcPr>
          <w:p w:rsidR="00EB01F7" w:rsidRPr="009448EF" w:rsidRDefault="00EB01F7" w:rsidP="002E6D8A">
            <w:pPr>
              <w:rPr>
                <w:sz w:val="18"/>
                <w:szCs w:val="18"/>
                <w:highlight w:val="yellow"/>
              </w:rPr>
            </w:pPr>
            <w:r w:rsidRPr="009448EF">
              <w:rPr>
                <w:sz w:val="18"/>
                <w:szCs w:val="18"/>
              </w:rPr>
              <w:t>14</w:t>
            </w:r>
          </w:p>
        </w:tc>
        <w:tc>
          <w:tcPr>
            <w:tcW w:w="1276" w:type="dxa"/>
          </w:tcPr>
          <w:p w:rsidR="00EB01F7" w:rsidRPr="00613A20" w:rsidRDefault="00EB01F7" w:rsidP="002E6D8A">
            <w:pPr>
              <w:rPr>
                <w:sz w:val="18"/>
                <w:szCs w:val="18"/>
                <w:highlight w:val="yellow"/>
                <w:lang w:val="en-US"/>
              </w:rPr>
            </w:pPr>
            <w:r w:rsidRPr="009448EF">
              <w:rPr>
                <w:sz w:val="18"/>
                <w:szCs w:val="18"/>
              </w:rPr>
              <w:t>168</w:t>
            </w:r>
            <w:r w:rsidRPr="009448EF">
              <w:rPr>
                <w:sz w:val="18"/>
                <w:szCs w:val="18"/>
                <w:lang w:val="en-US"/>
              </w:rPr>
              <w:t>,00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40</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ΕΠΙΓΟΝΑΤΙΔΕΣ</w:t>
            </w:r>
          </w:p>
        </w:tc>
        <w:tc>
          <w:tcPr>
            <w:tcW w:w="1276" w:type="dxa"/>
          </w:tcPr>
          <w:p w:rsidR="00EB01F7" w:rsidRPr="00613A20" w:rsidRDefault="00EB01F7" w:rsidP="002E6D8A">
            <w:pPr>
              <w:rPr>
                <w:sz w:val="18"/>
                <w:szCs w:val="18"/>
                <w:lang w:val="en-US"/>
              </w:rPr>
            </w:pPr>
            <w:r w:rsidRPr="00613A20">
              <w:rPr>
                <w:sz w:val="18"/>
                <w:szCs w:val="18"/>
                <w:lang w:val="en-US"/>
              </w:rPr>
              <w:t>35113400-3</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18,00</w:t>
            </w:r>
          </w:p>
        </w:tc>
        <w:tc>
          <w:tcPr>
            <w:tcW w:w="992" w:type="dxa"/>
            <w:vAlign w:val="center"/>
          </w:tcPr>
          <w:p w:rsidR="00EB01F7" w:rsidRPr="00613A20" w:rsidRDefault="00EB01F7" w:rsidP="002E6D8A">
            <w:pPr>
              <w:rPr>
                <w:rStyle w:val="105"/>
                <w:sz w:val="18"/>
                <w:szCs w:val="18"/>
              </w:rPr>
            </w:pPr>
            <w:r w:rsidRPr="00613A20">
              <w:rPr>
                <w:rStyle w:val="105"/>
                <w:sz w:val="18"/>
                <w:szCs w:val="18"/>
              </w:rPr>
              <w:t>29</w:t>
            </w:r>
          </w:p>
        </w:tc>
        <w:tc>
          <w:tcPr>
            <w:tcW w:w="1134" w:type="dxa"/>
            <w:vAlign w:val="center"/>
          </w:tcPr>
          <w:p w:rsidR="00EB01F7" w:rsidRPr="009448EF" w:rsidRDefault="00EB01F7" w:rsidP="002E6D8A">
            <w:pPr>
              <w:ind w:right="120"/>
              <w:jc w:val="right"/>
              <w:rPr>
                <w:rStyle w:val="105"/>
                <w:sz w:val="18"/>
                <w:szCs w:val="18"/>
              </w:rPr>
            </w:pPr>
            <w:r w:rsidRPr="009448EF">
              <w:rPr>
                <w:rStyle w:val="105"/>
                <w:sz w:val="18"/>
                <w:szCs w:val="18"/>
              </w:rPr>
              <w:t>522,00</w:t>
            </w:r>
          </w:p>
        </w:tc>
        <w:tc>
          <w:tcPr>
            <w:tcW w:w="993" w:type="dxa"/>
          </w:tcPr>
          <w:p w:rsidR="00EB01F7" w:rsidRPr="009448EF" w:rsidRDefault="00EB01F7" w:rsidP="002E6D8A">
            <w:pPr>
              <w:rPr>
                <w:sz w:val="18"/>
                <w:szCs w:val="18"/>
                <w:lang w:val="en-US"/>
              </w:rPr>
            </w:pPr>
            <w:r w:rsidRPr="009448EF">
              <w:rPr>
                <w:sz w:val="18"/>
                <w:szCs w:val="18"/>
                <w:lang w:val="en-US"/>
              </w:rPr>
              <w:t>87</w:t>
            </w:r>
          </w:p>
        </w:tc>
        <w:tc>
          <w:tcPr>
            <w:tcW w:w="1276" w:type="dxa"/>
          </w:tcPr>
          <w:p w:rsidR="00EB01F7" w:rsidRPr="009448EF" w:rsidRDefault="00EB01F7" w:rsidP="002E6D8A">
            <w:pPr>
              <w:rPr>
                <w:sz w:val="18"/>
                <w:szCs w:val="18"/>
                <w:lang w:val="en-US"/>
              </w:rPr>
            </w:pPr>
            <w:r w:rsidRPr="009448EF">
              <w:rPr>
                <w:sz w:val="18"/>
                <w:szCs w:val="18"/>
                <w:lang w:val="en-US"/>
              </w:rPr>
              <w:t>1.566,00</w:t>
            </w:r>
          </w:p>
        </w:tc>
      </w:tr>
      <w:tr w:rsidR="00EB01F7" w:rsidRPr="008104AA" w:rsidTr="002E6D8A">
        <w:tc>
          <w:tcPr>
            <w:tcW w:w="566" w:type="dxa"/>
            <w:gridSpan w:val="2"/>
          </w:tcPr>
          <w:p w:rsidR="00EB01F7" w:rsidRPr="00613A20" w:rsidRDefault="00EB01F7" w:rsidP="002E6D8A">
            <w:pPr>
              <w:rPr>
                <w:sz w:val="18"/>
                <w:szCs w:val="18"/>
              </w:rPr>
            </w:pPr>
            <w:r w:rsidRPr="00613A20">
              <w:rPr>
                <w:sz w:val="18"/>
                <w:szCs w:val="18"/>
              </w:rPr>
              <w:t>41</w:t>
            </w:r>
          </w:p>
        </w:tc>
        <w:tc>
          <w:tcPr>
            <w:tcW w:w="3261" w:type="dxa"/>
            <w:vAlign w:val="center"/>
          </w:tcPr>
          <w:p w:rsidR="00EB01F7" w:rsidRPr="00613A20" w:rsidRDefault="00EB01F7" w:rsidP="002E6D8A">
            <w:pPr>
              <w:ind w:left="-107"/>
              <w:rPr>
                <w:rStyle w:val="TimesNewRoman105"/>
                <w:rFonts w:eastAsia="Tahoma"/>
                <w:b w:val="0"/>
                <w:sz w:val="18"/>
                <w:szCs w:val="18"/>
              </w:rPr>
            </w:pPr>
            <w:r w:rsidRPr="00613A20">
              <w:rPr>
                <w:rStyle w:val="TimesNewRoman105"/>
                <w:rFonts w:eastAsia="Tahoma"/>
                <w:sz w:val="18"/>
                <w:szCs w:val="18"/>
              </w:rPr>
              <w:t>ΜΟΝΩΤΙΚΑ ΕΡΓΑΛΕΙΑ ΗΛΕΚΤΡΟΛΟΓΟΥ (σετ)</w:t>
            </w:r>
          </w:p>
        </w:tc>
        <w:tc>
          <w:tcPr>
            <w:tcW w:w="1276" w:type="dxa"/>
            <w:vAlign w:val="center"/>
          </w:tcPr>
          <w:p w:rsidR="00EB01F7" w:rsidRPr="00613A20" w:rsidRDefault="00EB01F7" w:rsidP="002E6D8A">
            <w:pPr>
              <w:rPr>
                <w:sz w:val="18"/>
                <w:szCs w:val="18"/>
                <w:lang w:val="en-US"/>
              </w:rPr>
            </w:pPr>
            <w:r w:rsidRPr="00613A20">
              <w:rPr>
                <w:sz w:val="18"/>
                <w:szCs w:val="18"/>
                <w:lang w:val="en-US"/>
              </w:rPr>
              <w:t>18141000-9</w:t>
            </w:r>
          </w:p>
        </w:tc>
        <w:tc>
          <w:tcPr>
            <w:tcW w:w="1134" w:type="dxa"/>
            <w:vAlign w:val="center"/>
          </w:tcPr>
          <w:p w:rsidR="00EB01F7" w:rsidRPr="00613A20" w:rsidRDefault="00EB01F7" w:rsidP="002E6D8A">
            <w:pPr>
              <w:ind w:left="240" w:right="132"/>
              <w:rPr>
                <w:rStyle w:val="105"/>
                <w:sz w:val="18"/>
                <w:szCs w:val="18"/>
              </w:rPr>
            </w:pPr>
            <w:r w:rsidRPr="00613A20">
              <w:rPr>
                <w:rStyle w:val="105"/>
                <w:sz w:val="18"/>
                <w:szCs w:val="18"/>
              </w:rPr>
              <w:t>60,00</w:t>
            </w:r>
          </w:p>
        </w:tc>
        <w:tc>
          <w:tcPr>
            <w:tcW w:w="992" w:type="dxa"/>
            <w:vAlign w:val="center"/>
          </w:tcPr>
          <w:p w:rsidR="00EB01F7" w:rsidRPr="00613A20" w:rsidRDefault="00EB01F7" w:rsidP="002E6D8A">
            <w:pPr>
              <w:rPr>
                <w:rStyle w:val="105"/>
                <w:sz w:val="18"/>
                <w:szCs w:val="18"/>
              </w:rPr>
            </w:pPr>
            <w:r>
              <w:rPr>
                <w:rStyle w:val="105"/>
                <w:sz w:val="18"/>
                <w:szCs w:val="18"/>
              </w:rPr>
              <w:t>4</w:t>
            </w:r>
          </w:p>
        </w:tc>
        <w:tc>
          <w:tcPr>
            <w:tcW w:w="1134" w:type="dxa"/>
            <w:vAlign w:val="center"/>
          </w:tcPr>
          <w:p w:rsidR="00EB01F7" w:rsidRPr="00613A20" w:rsidRDefault="00EB01F7" w:rsidP="002E6D8A">
            <w:pPr>
              <w:ind w:right="120"/>
              <w:rPr>
                <w:rStyle w:val="105"/>
                <w:sz w:val="18"/>
                <w:szCs w:val="18"/>
              </w:rPr>
            </w:pPr>
            <w:r>
              <w:rPr>
                <w:rStyle w:val="105"/>
                <w:sz w:val="18"/>
                <w:szCs w:val="18"/>
              </w:rPr>
              <w:t>24</w:t>
            </w:r>
            <w:r w:rsidRPr="00613A20">
              <w:rPr>
                <w:rStyle w:val="105"/>
                <w:sz w:val="18"/>
                <w:szCs w:val="18"/>
              </w:rPr>
              <w:t>0,00</w:t>
            </w:r>
          </w:p>
        </w:tc>
        <w:tc>
          <w:tcPr>
            <w:tcW w:w="993" w:type="dxa"/>
            <w:vAlign w:val="center"/>
          </w:tcPr>
          <w:p w:rsidR="00EB01F7" w:rsidRPr="007E5199" w:rsidRDefault="00EB01F7" w:rsidP="002E6D8A">
            <w:pPr>
              <w:rPr>
                <w:sz w:val="18"/>
                <w:szCs w:val="18"/>
                <w:highlight w:val="yellow"/>
              </w:rPr>
            </w:pPr>
            <w:r w:rsidRPr="007E5199">
              <w:rPr>
                <w:sz w:val="18"/>
                <w:szCs w:val="18"/>
              </w:rPr>
              <w:t>14</w:t>
            </w:r>
          </w:p>
        </w:tc>
        <w:tc>
          <w:tcPr>
            <w:tcW w:w="1276" w:type="dxa"/>
            <w:vAlign w:val="center"/>
          </w:tcPr>
          <w:p w:rsidR="00EB01F7" w:rsidRPr="00613A20" w:rsidRDefault="00EB01F7" w:rsidP="002E6D8A">
            <w:pPr>
              <w:rPr>
                <w:sz w:val="18"/>
                <w:szCs w:val="18"/>
                <w:highlight w:val="yellow"/>
                <w:lang w:val="en-US"/>
              </w:rPr>
            </w:pPr>
            <w:r w:rsidRPr="007E5199">
              <w:rPr>
                <w:sz w:val="18"/>
                <w:szCs w:val="18"/>
              </w:rPr>
              <w:t>84</w:t>
            </w:r>
            <w:r w:rsidRPr="007E5199">
              <w:rPr>
                <w:sz w:val="18"/>
                <w:szCs w:val="18"/>
                <w:lang w:val="en-US"/>
              </w:rPr>
              <w:t>0,00</w:t>
            </w:r>
          </w:p>
        </w:tc>
      </w:tr>
      <w:tr w:rsidR="00EB01F7" w:rsidRPr="008104AA" w:rsidTr="002E6D8A">
        <w:tc>
          <w:tcPr>
            <w:tcW w:w="566" w:type="dxa"/>
            <w:gridSpan w:val="2"/>
          </w:tcPr>
          <w:p w:rsidR="00EB01F7" w:rsidRPr="008104AA" w:rsidRDefault="00EB01F7" w:rsidP="002E6D8A">
            <w:pPr>
              <w:rPr>
                <w:sz w:val="18"/>
                <w:szCs w:val="18"/>
              </w:rPr>
            </w:pPr>
            <w:r w:rsidRPr="008104AA">
              <w:rPr>
                <w:sz w:val="18"/>
                <w:szCs w:val="18"/>
              </w:rPr>
              <w:lastRenderedPageBreak/>
              <w:t>42</w:t>
            </w:r>
          </w:p>
        </w:tc>
        <w:tc>
          <w:tcPr>
            <w:tcW w:w="3261" w:type="dxa"/>
            <w:vAlign w:val="center"/>
          </w:tcPr>
          <w:p w:rsidR="00EB01F7" w:rsidRPr="008104AA" w:rsidRDefault="00EB01F7" w:rsidP="002E6D8A">
            <w:pPr>
              <w:ind w:left="-107" w:right="-114"/>
              <w:rPr>
                <w:rStyle w:val="TimesNewRoman105"/>
                <w:rFonts w:eastAsiaTheme="minorHAnsi"/>
                <w:b w:val="0"/>
                <w:sz w:val="18"/>
                <w:szCs w:val="18"/>
              </w:rPr>
            </w:pPr>
            <w:r w:rsidRPr="008104AA">
              <w:rPr>
                <w:bCs/>
                <w:sz w:val="18"/>
                <w:szCs w:val="18"/>
              </w:rPr>
              <w:t xml:space="preserve">   ΖΩΝΕΣ ΑΣΦΑΛΕΙΑΣ ΓΙΑ ΕΡΓΑΣΙΑ ΣΕ ΥΨΟΣ</w:t>
            </w:r>
          </w:p>
        </w:tc>
        <w:tc>
          <w:tcPr>
            <w:tcW w:w="1276" w:type="dxa"/>
          </w:tcPr>
          <w:p w:rsidR="00EB01F7" w:rsidRPr="008104AA" w:rsidRDefault="00EB01F7" w:rsidP="002E6D8A">
            <w:pPr>
              <w:rPr>
                <w:sz w:val="18"/>
                <w:szCs w:val="18"/>
                <w:lang w:val="en-US"/>
              </w:rPr>
            </w:pPr>
            <w:r w:rsidRPr="008104AA">
              <w:rPr>
                <w:sz w:val="18"/>
                <w:szCs w:val="18"/>
                <w:lang w:val="en-US"/>
              </w:rPr>
              <w:t>34328300-5</w:t>
            </w:r>
          </w:p>
        </w:tc>
        <w:tc>
          <w:tcPr>
            <w:tcW w:w="1134" w:type="dxa"/>
            <w:vAlign w:val="center"/>
          </w:tcPr>
          <w:p w:rsidR="00EB01F7" w:rsidRPr="008104AA" w:rsidRDefault="00EB01F7" w:rsidP="002E6D8A">
            <w:pPr>
              <w:ind w:left="240" w:right="132"/>
              <w:rPr>
                <w:rStyle w:val="105"/>
                <w:sz w:val="18"/>
                <w:szCs w:val="18"/>
              </w:rPr>
            </w:pPr>
            <w:r w:rsidRPr="008104AA">
              <w:rPr>
                <w:rStyle w:val="105"/>
                <w:sz w:val="18"/>
                <w:szCs w:val="18"/>
              </w:rPr>
              <w:t>130,00</w:t>
            </w:r>
          </w:p>
        </w:tc>
        <w:tc>
          <w:tcPr>
            <w:tcW w:w="992" w:type="dxa"/>
            <w:vAlign w:val="center"/>
          </w:tcPr>
          <w:p w:rsidR="00EB01F7" w:rsidRPr="008104AA" w:rsidRDefault="00EB01F7" w:rsidP="002E6D8A">
            <w:pPr>
              <w:rPr>
                <w:rStyle w:val="105"/>
                <w:sz w:val="18"/>
                <w:szCs w:val="18"/>
              </w:rPr>
            </w:pPr>
            <w:r w:rsidRPr="008104AA">
              <w:rPr>
                <w:rStyle w:val="105"/>
                <w:sz w:val="18"/>
                <w:szCs w:val="18"/>
              </w:rPr>
              <w:t>2</w:t>
            </w:r>
          </w:p>
        </w:tc>
        <w:tc>
          <w:tcPr>
            <w:tcW w:w="1134" w:type="dxa"/>
            <w:vAlign w:val="center"/>
          </w:tcPr>
          <w:p w:rsidR="00EB01F7" w:rsidRPr="008104AA" w:rsidRDefault="00EB01F7" w:rsidP="002E6D8A">
            <w:pPr>
              <w:ind w:right="120"/>
              <w:jc w:val="right"/>
              <w:rPr>
                <w:rStyle w:val="105"/>
                <w:sz w:val="18"/>
                <w:szCs w:val="18"/>
              </w:rPr>
            </w:pPr>
            <w:r w:rsidRPr="008104AA">
              <w:rPr>
                <w:rStyle w:val="105"/>
                <w:sz w:val="18"/>
                <w:szCs w:val="18"/>
              </w:rPr>
              <w:t>260,00</w:t>
            </w:r>
          </w:p>
        </w:tc>
        <w:tc>
          <w:tcPr>
            <w:tcW w:w="993" w:type="dxa"/>
          </w:tcPr>
          <w:p w:rsidR="00EB01F7" w:rsidRPr="008104AA" w:rsidRDefault="00EB01F7" w:rsidP="002E6D8A">
            <w:pPr>
              <w:rPr>
                <w:sz w:val="18"/>
                <w:szCs w:val="18"/>
                <w:lang w:val="en-US"/>
              </w:rPr>
            </w:pPr>
            <w:r w:rsidRPr="008104AA">
              <w:rPr>
                <w:sz w:val="18"/>
                <w:szCs w:val="18"/>
                <w:lang w:val="en-US"/>
              </w:rPr>
              <w:t>6</w:t>
            </w:r>
          </w:p>
        </w:tc>
        <w:tc>
          <w:tcPr>
            <w:tcW w:w="1276" w:type="dxa"/>
          </w:tcPr>
          <w:p w:rsidR="00EB01F7" w:rsidRPr="008104AA" w:rsidRDefault="00EB01F7" w:rsidP="002E6D8A">
            <w:pPr>
              <w:rPr>
                <w:sz w:val="18"/>
                <w:szCs w:val="18"/>
                <w:lang w:val="en-US"/>
              </w:rPr>
            </w:pPr>
            <w:r w:rsidRPr="008104AA">
              <w:rPr>
                <w:sz w:val="18"/>
                <w:szCs w:val="18"/>
                <w:lang w:val="en-US"/>
              </w:rPr>
              <w:t>780,00</w:t>
            </w:r>
          </w:p>
        </w:tc>
      </w:tr>
      <w:tr w:rsidR="00EB01F7" w:rsidRPr="008104AA" w:rsidTr="002E6D8A">
        <w:tc>
          <w:tcPr>
            <w:tcW w:w="6237" w:type="dxa"/>
            <w:gridSpan w:val="5"/>
          </w:tcPr>
          <w:p w:rsidR="00EB01F7" w:rsidRPr="008104AA" w:rsidRDefault="00EB01F7" w:rsidP="002E6D8A">
            <w:pPr>
              <w:jc w:val="right"/>
              <w:rPr>
                <w:b/>
                <w:sz w:val="18"/>
                <w:szCs w:val="18"/>
              </w:rPr>
            </w:pPr>
            <w:r w:rsidRPr="008104AA">
              <w:rPr>
                <w:b/>
                <w:sz w:val="18"/>
                <w:szCs w:val="18"/>
              </w:rPr>
              <w:t>Μερικό Σύνολο:</w:t>
            </w:r>
          </w:p>
        </w:tc>
        <w:tc>
          <w:tcPr>
            <w:tcW w:w="2126" w:type="dxa"/>
            <w:gridSpan w:val="2"/>
          </w:tcPr>
          <w:p w:rsidR="00EB01F7" w:rsidRPr="00E427AC" w:rsidRDefault="00EB01F7" w:rsidP="002E6D8A">
            <w:pPr>
              <w:rPr>
                <w:sz w:val="18"/>
                <w:szCs w:val="18"/>
              </w:rPr>
            </w:pPr>
            <w:r>
              <w:rPr>
                <w:sz w:val="18"/>
                <w:szCs w:val="18"/>
              </w:rPr>
              <w:t>69.163</w:t>
            </w:r>
            <w:r w:rsidRPr="008104AA">
              <w:rPr>
                <w:sz w:val="18"/>
                <w:szCs w:val="18"/>
              </w:rPr>
              <w:t>,00 €</w:t>
            </w:r>
          </w:p>
        </w:tc>
        <w:tc>
          <w:tcPr>
            <w:tcW w:w="2269" w:type="dxa"/>
            <w:gridSpan w:val="2"/>
          </w:tcPr>
          <w:p w:rsidR="00EB01F7" w:rsidRPr="008104AA" w:rsidRDefault="00EB01F7" w:rsidP="002E6D8A">
            <w:pPr>
              <w:rPr>
                <w:sz w:val="18"/>
                <w:szCs w:val="18"/>
              </w:rPr>
            </w:pPr>
            <w:r w:rsidRPr="008104AA">
              <w:rPr>
                <w:sz w:val="18"/>
                <w:szCs w:val="18"/>
              </w:rPr>
              <w:t>2</w:t>
            </w:r>
            <w:r w:rsidRPr="003B445C">
              <w:rPr>
                <w:sz w:val="18"/>
                <w:szCs w:val="18"/>
              </w:rPr>
              <w:t>33</w:t>
            </w:r>
            <w:r w:rsidRPr="008104AA">
              <w:rPr>
                <w:sz w:val="18"/>
                <w:szCs w:val="18"/>
              </w:rPr>
              <w:t>.</w:t>
            </w:r>
            <w:r>
              <w:rPr>
                <w:sz w:val="18"/>
                <w:szCs w:val="18"/>
                <w:lang w:val="en-US"/>
              </w:rPr>
              <w:t>255</w:t>
            </w:r>
            <w:r w:rsidRPr="008104AA">
              <w:rPr>
                <w:sz w:val="18"/>
                <w:szCs w:val="18"/>
              </w:rPr>
              <w:t>,00 €</w:t>
            </w:r>
          </w:p>
        </w:tc>
      </w:tr>
      <w:tr w:rsidR="00EB01F7" w:rsidRPr="008104AA" w:rsidTr="002E6D8A">
        <w:tc>
          <w:tcPr>
            <w:tcW w:w="6237" w:type="dxa"/>
            <w:gridSpan w:val="5"/>
          </w:tcPr>
          <w:p w:rsidR="00EB01F7" w:rsidRPr="008104AA" w:rsidRDefault="00EB01F7" w:rsidP="002E6D8A">
            <w:pPr>
              <w:jc w:val="right"/>
              <w:rPr>
                <w:b/>
                <w:sz w:val="18"/>
                <w:szCs w:val="18"/>
              </w:rPr>
            </w:pPr>
            <w:r w:rsidRPr="008104AA">
              <w:rPr>
                <w:b/>
                <w:sz w:val="18"/>
                <w:szCs w:val="18"/>
              </w:rPr>
              <w:t>Φ.Π.Α.:</w:t>
            </w:r>
          </w:p>
        </w:tc>
        <w:tc>
          <w:tcPr>
            <w:tcW w:w="2126" w:type="dxa"/>
            <w:gridSpan w:val="2"/>
          </w:tcPr>
          <w:p w:rsidR="00EB01F7" w:rsidRPr="008104AA" w:rsidRDefault="00EB01F7" w:rsidP="002E6D8A">
            <w:pPr>
              <w:rPr>
                <w:sz w:val="18"/>
                <w:szCs w:val="18"/>
              </w:rPr>
            </w:pPr>
            <w:r>
              <w:rPr>
                <w:sz w:val="18"/>
                <w:szCs w:val="18"/>
              </w:rPr>
              <w:t>16.599,12</w:t>
            </w:r>
            <w:r w:rsidRPr="008104AA">
              <w:rPr>
                <w:sz w:val="18"/>
                <w:szCs w:val="18"/>
              </w:rPr>
              <w:t xml:space="preserve"> €</w:t>
            </w:r>
          </w:p>
        </w:tc>
        <w:tc>
          <w:tcPr>
            <w:tcW w:w="2269" w:type="dxa"/>
            <w:gridSpan w:val="2"/>
          </w:tcPr>
          <w:p w:rsidR="00EB01F7" w:rsidRPr="008104AA" w:rsidRDefault="00EB01F7" w:rsidP="002E6D8A">
            <w:pPr>
              <w:rPr>
                <w:sz w:val="18"/>
                <w:szCs w:val="18"/>
              </w:rPr>
            </w:pPr>
            <w:r>
              <w:rPr>
                <w:sz w:val="18"/>
                <w:szCs w:val="18"/>
              </w:rPr>
              <w:t>5</w:t>
            </w:r>
            <w:r>
              <w:rPr>
                <w:sz w:val="18"/>
                <w:szCs w:val="18"/>
                <w:lang w:val="en-US"/>
              </w:rPr>
              <w:t>5</w:t>
            </w:r>
            <w:r>
              <w:rPr>
                <w:sz w:val="18"/>
                <w:szCs w:val="18"/>
              </w:rPr>
              <w:t>.</w:t>
            </w:r>
            <w:r>
              <w:rPr>
                <w:sz w:val="18"/>
                <w:szCs w:val="18"/>
                <w:lang w:val="en-US"/>
              </w:rPr>
              <w:t>981</w:t>
            </w:r>
            <w:r>
              <w:rPr>
                <w:sz w:val="18"/>
                <w:szCs w:val="18"/>
              </w:rPr>
              <w:t>,</w:t>
            </w:r>
            <w:r>
              <w:rPr>
                <w:sz w:val="18"/>
                <w:szCs w:val="18"/>
                <w:lang w:val="en-US"/>
              </w:rPr>
              <w:t>20</w:t>
            </w:r>
            <w:r w:rsidRPr="008104AA">
              <w:rPr>
                <w:sz w:val="18"/>
                <w:szCs w:val="18"/>
              </w:rPr>
              <w:t xml:space="preserve"> €</w:t>
            </w:r>
          </w:p>
        </w:tc>
      </w:tr>
      <w:tr w:rsidR="00EB01F7" w:rsidRPr="008104AA" w:rsidTr="002E6D8A">
        <w:tc>
          <w:tcPr>
            <w:tcW w:w="6237" w:type="dxa"/>
            <w:gridSpan w:val="5"/>
          </w:tcPr>
          <w:p w:rsidR="00EB01F7" w:rsidRPr="008104AA" w:rsidRDefault="00EB01F7" w:rsidP="002E6D8A">
            <w:pPr>
              <w:jc w:val="right"/>
              <w:rPr>
                <w:b/>
                <w:sz w:val="18"/>
                <w:szCs w:val="18"/>
              </w:rPr>
            </w:pPr>
            <w:r w:rsidRPr="008104AA">
              <w:rPr>
                <w:b/>
                <w:sz w:val="18"/>
                <w:szCs w:val="18"/>
              </w:rPr>
              <w:t>Συνολικό Ποσό:</w:t>
            </w:r>
          </w:p>
        </w:tc>
        <w:tc>
          <w:tcPr>
            <w:tcW w:w="2126" w:type="dxa"/>
            <w:gridSpan w:val="2"/>
          </w:tcPr>
          <w:p w:rsidR="00EB01F7" w:rsidRPr="008104AA" w:rsidRDefault="00EB01F7" w:rsidP="002E6D8A">
            <w:pPr>
              <w:rPr>
                <w:sz w:val="18"/>
                <w:szCs w:val="18"/>
              </w:rPr>
            </w:pPr>
            <w:r>
              <w:rPr>
                <w:b/>
                <w:sz w:val="18"/>
                <w:szCs w:val="18"/>
              </w:rPr>
              <w:t>85.762,12</w:t>
            </w:r>
            <w:r w:rsidRPr="008104AA">
              <w:rPr>
                <w:b/>
                <w:sz w:val="18"/>
                <w:szCs w:val="18"/>
              </w:rPr>
              <w:t xml:space="preserve"> €</w:t>
            </w:r>
          </w:p>
        </w:tc>
        <w:tc>
          <w:tcPr>
            <w:tcW w:w="2269" w:type="dxa"/>
            <w:gridSpan w:val="2"/>
          </w:tcPr>
          <w:p w:rsidR="00EB01F7" w:rsidRPr="008104AA" w:rsidRDefault="00EB01F7" w:rsidP="002E6D8A">
            <w:pPr>
              <w:rPr>
                <w:sz w:val="18"/>
                <w:szCs w:val="18"/>
              </w:rPr>
            </w:pPr>
            <w:r>
              <w:rPr>
                <w:b/>
                <w:sz w:val="18"/>
                <w:szCs w:val="18"/>
                <w:lang w:val="en-US"/>
              </w:rPr>
              <w:t>289</w:t>
            </w:r>
            <w:r w:rsidRPr="008104AA">
              <w:rPr>
                <w:b/>
                <w:sz w:val="18"/>
                <w:szCs w:val="18"/>
              </w:rPr>
              <w:t>.</w:t>
            </w:r>
            <w:r>
              <w:rPr>
                <w:b/>
                <w:sz w:val="18"/>
                <w:szCs w:val="18"/>
                <w:lang w:val="en-US"/>
              </w:rPr>
              <w:t>236</w:t>
            </w:r>
            <w:r w:rsidRPr="008104AA">
              <w:rPr>
                <w:b/>
                <w:sz w:val="18"/>
                <w:szCs w:val="18"/>
              </w:rPr>
              <w:t>,</w:t>
            </w:r>
            <w:r>
              <w:rPr>
                <w:b/>
                <w:sz w:val="18"/>
                <w:szCs w:val="18"/>
                <w:lang w:val="en-US"/>
              </w:rPr>
              <w:t>20</w:t>
            </w:r>
            <w:r w:rsidRPr="008104AA">
              <w:rPr>
                <w:b/>
                <w:sz w:val="18"/>
                <w:szCs w:val="18"/>
              </w:rPr>
              <w:t xml:space="preserve"> €</w:t>
            </w:r>
          </w:p>
        </w:tc>
      </w:tr>
    </w:tbl>
    <w:p w:rsidR="00EB01F7" w:rsidRDefault="00EB01F7" w:rsidP="00EB01F7">
      <w:pPr>
        <w:rPr>
          <w:sz w:val="20"/>
          <w:szCs w:val="20"/>
          <w:lang w:val="en-US"/>
        </w:rPr>
      </w:pPr>
    </w:p>
    <w:p w:rsidR="00BD3E0A" w:rsidRDefault="00BD3E0A" w:rsidP="00EB01F7">
      <w:pPr>
        <w:rPr>
          <w:sz w:val="20"/>
          <w:szCs w:val="20"/>
          <w:lang w:val="en-US"/>
        </w:rPr>
      </w:pPr>
    </w:p>
    <w:p w:rsidR="00BD3E0A" w:rsidRDefault="00BD3E0A" w:rsidP="00EB01F7">
      <w:pPr>
        <w:rPr>
          <w:sz w:val="20"/>
          <w:szCs w:val="20"/>
          <w:lang w:val="en-US"/>
        </w:rPr>
      </w:pPr>
    </w:p>
    <w:p w:rsidR="00BD3E0A" w:rsidRPr="0067087B" w:rsidRDefault="00BD3E0A" w:rsidP="00EB01F7">
      <w:pPr>
        <w:rPr>
          <w:sz w:val="20"/>
          <w:szCs w:val="20"/>
          <w:lang w:val="en-US"/>
        </w:rPr>
      </w:pPr>
    </w:p>
    <w:p w:rsidR="00EB01F7" w:rsidRPr="005B0983" w:rsidRDefault="00EB01F7" w:rsidP="00EB01F7">
      <w:pPr>
        <w:pStyle w:val="45"/>
        <w:shd w:val="clear" w:color="auto" w:fill="auto"/>
        <w:tabs>
          <w:tab w:val="left" w:pos="198"/>
        </w:tabs>
        <w:ind w:right="160" w:firstLine="0"/>
        <w:jc w:val="center"/>
        <w:rPr>
          <w:rFonts w:asciiTheme="minorHAnsi" w:hAnsiTheme="minorHAnsi"/>
          <w:b/>
          <w:sz w:val="20"/>
          <w:szCs w:val="20"/>
        </w:rPr>
      </w:pPr>
      <w:r w:rsidRPr="00A84A6A">
        <w:rPr>
          <w:rFonts w:asciiTheme="minorHAnsi" w:hAnsiTheme="minorHAnsi"/>
          <w:b/>
          <w:sz w:val="20"/>
          <w:szCs w:val="20"/>
        </w:rPr>
        <w:t xml:space="preserve">ΕΙΔΗ ΑΝΑ ΥΠΗΡΕΣΙΑ/ΠΡΟΫΠΟΛΟΓΙΣΜΟΣ ΕΤΟΥΣ </w:t>
      </w:r>
    </w:p>
    <w:tbl>
      <w:tblPr>
        <w:tblW w:w="8527" w:type="dxa"/>
        <w:tblInd w:w="294" w:type="dxa"/>
        <w:tblLayout w:type="fixed"/>
        <w:tblCellMar>
          <w:left w:w="10" w:type="dxa"/>
          <w:right w:w="10" w:type="dxa"/>
        </w:tblCellMar>
        <w:tblLook w:val="04A0"/>
      </w:tblPr>
      <w:tblGrid>
        <w:gridCol w:w="567"/>
        <w:gridCol w:w="4816"/>
        <w:gridCol w:w="922"/>
        <w:gridCol w:w="1034"/>
        <w:gridCol w:w="1188"/>
      </w:tblGrid>
      <w:tr w:rsidR="00EB01F7" w:rsidRPr="00A84A6A" w:rsidTr="002E6D8A">
        <w:trPr>
          <w:trHeight w:hRule="exact" w:val="867"/>
        </w:trPr>
        <w:tc>
          <w:tcPr>
            <w:tcW w:w="567"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type id="_x0000_t202" coordsize="21600,21600" o:spt="202" path="m,l,21600r21600,l21600,xe">
                  <v:stroke joinstyle="miter"/>
                  <v:path gradientshapeok="t" o:connecttype="rect"/>
                </v:shapetype>
                <v:shape id="_x0000_s1026" type="#_x0000_t202" style="position:absolute;left:0;text-align:left;margin-left:26.3pt;margin-top:81.55pt;width:141.75pt;height:38.95pt;z-index:-251649024;mso-wrap-distance-left:5pt;mso-wrap-distance-top:35.5pt;mso-wrap-distance-right:5pt;mso-position-horizontal-relative:margin" filled="f" stroked="f">
                  <v:textbox style="mso-next-textbox:#_x0000_s1026"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816" w:type="dxa"/>
            <w:tcBorders>
              <w:top w:val="single" w:sz="4" w:space="0" w:color="auto"/>
              <w:left w:val="single" w:sz="4" w:space="0" w:color="auto"/>
            </w:tcBorders>
            <w:shd w:val="clear" w:color="auto" w:fill="FFFFFF"/>
            <w:vAlign w:val="center"/>
          </w:tcPr>
          <w:p w:rsidR="00EB01F7" w:rsidRPr="00A84A6A" w:rsidRDefault="00EB01F7" w:rsidP="002E6D8A">
            <w:pPr>
              <w:ind w:left="100"/>
              <w:jc w:val="center"/>
              <w:rPr>
                <w:rStyle w:val="TimesNewRoman105"/>
                <w:rFonts w:eastAsia="Tahoma"/>
                <w:sz w:val="20"/>
                <w:szCs w:val="20"/>
              </w:rPr>
            </w:pPr>
            <w:r w:rsidRPr="00A84A6A">
              <w:rPr>
                <w:rStyle w:val="TimesNewRoman105"/>
                <w:rFonts w:eastAsia="Tahoma"/>
                <w:sz w:val="20"/>
                <w:szCs w:val="20"/>
              </w:rPr>
              <w:t>ΑΥΤΟΤΕΛΕΣ ΤΜΗΜΑ ΤΟΠΙΚΗΣ ΟΙΚΟΝΟΜΙΚΗΣ ΑΝΑΠΤΥΞΗΣ/ΓΡΑΦΕΙΟ ΑΛΙΕΙΑΣ</w:t>
            </w:r>
          </w:p>
          <w:p w:rsidR="00EB01F7" w:rsidRPr="00A84A6A" w:rsidRDefault="00EB01F7" w:rsidP="002E6D8A">
            <w:pPr>
              <w:ind w:left="100"/>
              <w:jc w:val="center"/>
              <w:rPr>
                <w:b/>
                <w:sz w:val="20"/>
                <w:szCs w:val="20"/>
              </w:rPr>
            </w:pPr>
            <w:r w:rsidRPr="00A84A6A">
              <w:rPr>
                <w:rStyle w:val="TimesNewRoman105"/>
                <w:rFonts w:eastAsia="Tahoma"/>
                <w:sz w:val="20"/>
                <w:szCs w:val="20"/>
              </w:rPr>
              <w:t>Κ.Α.: 70-6063.001      ΑΤΟΜΑ: 3</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816"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lang w:val="en-US"/>
              </w:rPr>
            </w:pPr>
            <w:r w:rsidRPr="00A84A6A">
              <w:rPr>
                <w:rStyle w:val="TimesNewRoman105"/>
                <w:rFonts w:eastAsia="Tahoma"/>
                <w:sz w:val="20"/>
                <w:szCs w:val="20"/>
              </w:rPr>
              <w:t xml:space="preserve">Γάντια από </w:t>
            </w:r>
            <w:r w:rsidRPr="00A84A6A">
              <w:rPr>
                <w:rStyle w:val="TimesNewRoman105"/>
                <w:rFonts w:eastAsia="Tahoma"/>
                <w:sz w:val="20"/>
                <w:szCs w:val="20"/>
                <w:lang w:val="en-US"/>
              </w:rPr>
              <w:t>PVC</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sz w:val="20"/>
                <w:szCs w:val="20"/>
              </w:rPr>
              <w:t>30,00</w:t>
            </w:r>
          </w:p>
        </w:tc>
      </w:tr>
      <w:tr w:rsidR="00EB01F7" w:rsidRPr="00A84A6A" w:rsidTr="002E6D8A">
        <w:trPr>
          <w:trHeight w:hRule="exact" w:val="267"/>
        </w:trPr>
        <w:tc>
          <w:tcPr>
            <w:tcW w:w="5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2.</w:t>
            </w:r>
          </w:p>
        </w:tc>
        <w:tc>
          <w:tcPr>
            <w:tcW w:w="4816"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Αδιάβροχες ποδιές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sz w:val="20"/>
                <w:szCs w:val="20"/>
                <w:lang w:val="en-US"/>
              </w:rPr>
            </w:pPr>
            <w:r w:rsidRPr="00A84A6A">
              <w:rPr>
                <w:sz w:val="20"/>
                <w:szCs w:val="20"/>
              </w:rPr>
              <w:t>30,00</w:t>
            </w:r>
          </w:p>
        </w:tc>
      </w:tr>
      <w:tr w:rsidR="00EB01F7" w:rsidRPr="00A84A6A" w:rsidTr="002E6D8A">
        <w:trPr>
          <w:trHeight w:hRule="exact" w:val="335"/>
        </w:trPr>
        <w:tc>
          <w:tcPr>
            <w:tcW w:w="5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3.</w:t>
            </w:r>
          </w:p>
        </w:tc>
        <w:tc>
          <w:tcPr>
            <w:tcW w:w="4816" w:type="dxa"/>
            <w:tcBorders>
              <w:top w:val="single" w:sz="4" w:space="0" w:color="auto"/>
              <w:left w:val="single" w:sz="4" w:space="0" w:color="auto"/>
            </w:tcBorders>
            <w:shd w:val="clear" w:color="auto" w:fill="FFFFFF"/>
            <w:vAlign w:val="center"/>
          </w:tcPr>
          <w:p w:rsidR="00EB01F7" w:rsidRPr="00A84A6A" w:rsidRDefault="00EB01F7" w:rsidP="002E6D8A">
            <w:pPr>
              <w:tabs>
                <w:tab w:val="left" w:pos="10800"/>
                <w:tab w:val="left" w:pos="11160"/>
              </w:tabs>
              <w:ind w:left="-10"/>
              <w:rPr>
                <w:rFonts w:cs="Arial"/>
                <w:b/>
                <w:sz w:val="20"/>
                <w:szCs w:val="20"/>
              </w:rPr>
            </w:pPr>
            <w:r w:rsidRPr="00A84A6A">
              <w:rPr>
                <w:rFonts w:cs="Arial"/>
                <w:b/>
                <w:sz w:val="20"/>
                <w:szCs w:val="20"/>
              </w:rPr>
              <w:t xml:space="preserve">  Ενισχυμένο σακάκι με κουκούλα (Νιτσεράδα)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highlight w:val="yellow"/>
              </w:rPr>
            </w:pPr>
            <w:r w:rsidRPr="00A84A6A">
              <w:rPr>
                <w:sz w:val="20"/>
                <w:szCs w:val="20"/>
              </w:rPr>
              <w:t>35,00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sz w:val="20"/>
                <w:szCs w:val="20"/>
              </w:rPr>
              <w:t>175,00</w:t>
            </w:r>
          </w:p>
        </w:tc>
      </w:tr>
      <w:tr w:rsidR="00EB01F7" w:rsidRPr="00A84A6A" w:rsidTr="002E6D8A">
        <w:trPr>
          <w:trHeight w:hRule="exact" w:val="288"/>
        </w:trPr>
        <w:tc>
          <w:tcPr>
            <w:tcW w:w="5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4.</w:t>
            </w:r>
          </w:p>
        </w:tc>
        <w:tc>
          <w:tcPr>
            <w:tcW w:w="4816" w:type="dxa"/>
            <w:tcBorders>
              <w:top w:val="single" w:sz="4" w:space="0" w:color="auto"/>
              <w:left w:val="single" w:sz="4" w:space="0" w:color="auto"/>
            </w:tcBorders>
            <w:shd w:val="clear" w:color="auto" w:fill="FFFFFF"/>
            <w:vAlign w:val="center"/>
          </w:tcPr>
          <w:p w:rsidR="00EB01F7" w:rsidRPr="00A84A6A" w:rsidRDefault="00EB01F7" w:rsidP="002E6D8A">
            <w:pPr>
              <w:tabs>
                <w:tab w:val="left" w:pos="10800"/>
                <w:tab w:val="left" w:pos="11160"/>
              </w:tabs>
              <w:rPr>
                <w:rFonts w:cs="Arial"/>
                <w:b/>
                <w:sz w:val="20"/>
                <w:szCs w:val="20"/>
              </w:rPr>
            </w:pPr>
            <w:r w:rsidRPr="00A84A6A">
              <w:rPr>
                <w:rFonts w:cs="Arial"/>
                <w:b/>
                <w:sz w:val="20"/>
                <w:szCs w:val="20"/>
              </w:rPr>
              <w:t xml:space="preserve">  Μπότες μέχρι  το στήθος (Σκάφανδρο)</w:t>
            </w:r>
          </w:p>
          <w:p w:rsidR="00EB01F7" w:rsidRPr="00A84A6A" w:rsidRDefault="00EB01F7" w:rsidP="002E6D8A">
            <w:pPr>
              <w:ind w:left="140"/>
              <w:rPr>
                <w:b/>
                <w:sz w:val="20"/>
                <w:szCs w:val="20"/>
              </w:rPr>
            </w:pPr>
            <w:r w:rsidRPr="00A84A6A">
              <w:rPr>
                <w:rFonts w:cs="Arial"/>
                <w:b/>
                <w:sz w:val="20"/>
                <w:szCs w:val="20"/>
              </w:rPr>
              <w:t>(Σκάφανδρο)</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highlight w:val="yellow"/>
              </w:rPr>
            </w:pPr>
            <w:r w:rsidRPr="00A84A6A">
              <w:rPr>
                <w:sz w:val="20"/>
                <w:szCs w:val="20"/>
              </w:rPr>
              <w:t>5</w:t>
            </w:r>
            <w:r w:rsidRPr="00A84A6A">
              <w:rPr>
                <w:sz w:val="20"/>
                <w:szCs w:val="20"/>
                <w:lang w:val="en-US"/>
              </w:rPr>
              <w:t>0</w:t>
            </w:r>
            <w:r w:rsidRPr="00A84A6A">
              <w:rPr>
                <w:sz w:val="20"/>
                <w:szCs w:val="20"/>
              </w:rPr>
              <w:t>,00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sz w:val="20"/>
                <w:szCs w:val="20"/>
              </w:rPr>
              <w:t>250,00</w:t>
            </w:r>
          </w:p>
        </w:tc>
      </w:tr>
      <w:tr w:rsidR="00EB01F7" w:rsidRPr="00A84A6A" w:rsidTr="002E6D8A">
        <w:trPr>
          <w:trHeight w:hRule="exact" w:val="253"/>
        </w:trPr>
        <w:tc>
          <w:tcPr>
            <w:tcW w:w="7339"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485,00 €</w:t>
            </w:r>
          </w:p>
        </w:tc>
      </w:tr>
      <w:tr w:rsidR="00EB01F7" w:rsidRPr="00A84A6A" w:rsidTr="002E6D8A">
        <w:trPr>
          <w:trHeight w:hRule="exact" w:val="310"/>
        </w:trPr>
        <w:tc>
          <w:tcPr>
            <w:tcW w:w="7339"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116,40 €</w:t>
            </w:r>
          </w:p>
        </w:tc>
      </w:tr>
      <w:tr w:rsidR="00EB01F7" w:rsidRPr="00A84A6A" w:rsidTr="002E6D8A">
        <w:trPr>
          <w:trHeight w:hRule="exact" w:val="357"/>
        </w:trPr>
        <w:tc>
          <w:tcPr>
            <w:tcW w:w="7339"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601,40 €</w:t>
            </w:r>
          </w:p>
        </w:tc>
      </w:tr>
    </w:tbl>
    <w:p w:rsidR="00EB01F7" w:rsidRPr="00294A2A" w:rsidRDefault="00EB01F7" w:rsidP="00EB01F7">
      <w:pPr>
        <w:keepNext/>
        <w:keepLines/>
        <w:rPr>
          <w:bCs/>
        </w:rPr>
      </w:pPr>
    </w:p>
    <w:tbl>
      <w:tblPr>
        <w:tblW w:w="8701" w:type="dxa"/>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109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37" type="#_x0000_t202" style="position:absolute;left:0;text-align:left;margin-left:26.3pt;margin-top:81.55pt;width:141.75pt;height:38.95pt;z-index:-251637760;mso-wrap-distance-left:5pt;mso-wrap-distance-top:35.5pt;mso-wrap-distance-right:5pt;mso-position-horizontal-relative:margin" filled="f" stroked="f">
                  <v:textbox style="mso-next-textbox:#_x0000_s1037"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jc w:val="center"/>
              <w:rPr>
                <w:rStyle w:val="TimesNewRoman105"/>
                <w:rFonts w:eastAsia="Tahoma"/>
                <w:sz w:val="20"/>
                <w:szCs w:val="20"/>
              </w:rPr>
            </w:pPr>
            <w:r w:rsidRPr="00A84A6A">
              <w:rPr>
                <w:rStyle w:val="TimesNewRoman105"/>
                <w:rFonts w:eastAsia="Tahoma"/>
                <w:sz w:val="20"/>
                <w:szCs w:val="20"/>
              </w:rPr>
              <w:t>ΤΜΗΜΑ ΔΙΑΧΕΙΡΙΣΗΣ &amp; ΣΥΝΤΗΡΗΣΗΣ ΟΧΗΜΑΤΩΝ</w:t>
            </w:r>
          </w:p>
          <w:p w:rsidR="00EB01F7" w:rsidRPr="00A84A6A" w:rsidRDefault="00EB01F7" w:rsidP="002E6D8A">
            <w:pPr>
              <w:ind w:left="100"/>
              <w:jc w:val="center"/>
              <w:rPr>
                <w:b/>
                <w:sz w:val="20"/>
                <w:szCs w:val="20"/>
              </w:rPr>
            </w:pPr>
            <w:r>
              <w:rPr>
                <w:rStyle w:val="TimesNewRoman105"/>
                <w:rFonts w:eastAsia="Tahoma"/>
                <w:sz w:val="20"/>
                <w:szCs w:val="20"/>
              </w:rPr>
              <w:t>Κ.Α.: 3</w:t>
            </w:r>
            <w:r w:rsidRPr="00A84A6A">
              <w:rPr>
                <w:rStyle w:val="TimesNewRoman105"/>
                <w:rFonts w:eastAsia="Tahoma"/>
                <w:sz w:val="20"/>
                <w:szCs w:val="20"/>
              </w:rPr>
              <w:t>0-6063.001      ΑΤΟΜΑ: 1</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lang w:val="en-US"/>
              </w:rPr>
            </w:pPr>
            <w:r w:rsidRPr="00A84A6A">
              <w:rPr>
                <w:rStyle w:val="TimesNewRoman105"/>
                <w:rFonts w:eastAsia="Tahoma"/>
                <w:sz w:val="20"/>
                <w:szCs w:val="20"/>
              </w:rPr>
              <w:t xml:space="preserve">Γάντια από </w:t>
            </w:r>
            <w:r w:rsidRPr="00A84A6A">
              <w:rPr>
                <w:rStyle w:val="TimesNewRoman105"/>
                <w:rFonts w:eastAsia="Tahoma"/>
                <w:sz w:val="20"/>
                <w:szCs w:val="20"/>
                <w:lang w:val="en-US"/>
              </w:rPr>
              <w:t>PVC</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16</w:t>
            </w:r>
            <w:r w:rsidRPr="00A84A6A">
              <w:rPr>
                <w:sz w:val="20"/>
                <w:szCs w:val="20"/>
              </w:rPr>
              <w:t>,00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firstLine="142"/>
              <w:rPr>
                <w:rStyle w:val="TimesNewRoman105"/>
                <w:rFonts w:eastAsia="Tahoma"/>
                <w:b w:val="0"/>
                <w:sz w:val="20"/>
                <w:szCs w:val="20"/>
              </w:rPr>
            </w:pPr>
            <w:r w:rsidRPr="00A84A6A">
              <w:rPr>
                <w:rStyle w:val="TimesNewRoman105"/>
                <w:rFonts w:eastAsia="Tahoma"/>
                <w:sz w:val="20"/>
                <w:szCs w:val="20"/>
              </w:rPr>
              <w:t>Γυαλιά προστασίας ανοικτού τύπου</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12</w:t>
            </w:r>
            <w:r w:rsidRPr="00A84A6A">
              <w:rPr>
                <w:sz w:val="20"/>
                <w:szCs w:val="20"/>
              </w:rPr>
              <w:t>,00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80</w:t>
            </w:r>
            <w:r w:rsidRPr="00A84A6A">
              <w:rPr>
                <w:sz w:val="20"/>
                <w:szCs w:val="20"/>
              </w:rPr>
              <w:t>,00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Παντελόνι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3</w:t>
            </w:r>
            <w:r w:rsidRPr="00A84A6A">
              <w:rPr>
                <w:sz w:val="20"/>
                <w:szCs w:val="20"/>
              </w:rPr>
              <w:t>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firstLine="142"/>
              <w:rPr>
                <w:rStyle w:val="TimesNewRoman105"/>
                <w:rFonts w:eastAsia="Tahoma"/>
                <w:b w:val="0"/>
                <w:sz w:val="20"/>
                <w:szCs w:val="20"/>
              </w:rPr>
            </w:pPr>
            <w:r w:rsidRPr="00A84A6A">
              <w:rPr>
                <w:rStyle w:val="TimesNewRoman105"/>
                <w:rFonts w:eastAsia="Tahoma"/>
                <w:sz w:val="20"/>
                <w:szCs w:val="20"/>
              </w:rPr>
              <w:t xml:space="preserve">Μπλουζάκια </w:t>
            </w:r>
            <w:r w:rsidRPr="00A84A6A">
              <w:rPr>
                <w:rStyle w:val="TimesNewRoman105"/>
                <w:rFonts w:eastAsia="Tahoma"/>
                <w:sz w:val="20"/>
                <w:szCs w:val="20"/>
                <w:lang w:val="en-US"/>
              </w:rPr>
              <w:t>t-shirt</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1</w:t>
            </w:r>
            <w:r w:rsidRPr="00A84A6A">
              <w:rPr>
                <w:sz w:val="20"/>
                <w:szCs w:val="20"/>
              </w:rPr>
              <w:t>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Φόρμα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3</w:t>
            </w:r>
            <w:r w:rsidRPr="00A84A6A">
              <w:rPr>
                <w:sz w:val="20"/>
                <w:szCs w:val="20"/>
              </w:rPr>
              <w:t>0,00</w:t>
            </w:r>
          </w:p>
        </w:tc>
      </w:tr>
      <w:tr w:rsidR="00EB01F7" w:rsidRPr="00A84A6A" w:rsidTr="002E6D8A">
        <w:trPr>
          <w:trHeight w:hRule="exact" w:val="31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6</w:t>
            </w:r>
            <w:r w:rsidRPr="00A84A6A">
              <w:rPr>
                <w:sz w:val="20"/>
                <w:szCs w:val="20"/>
              </w:rPr>
              <w:t>,00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b/>
                <w:sz w:val="20"/>
                <w:szCs w:val="20"/>
              </w:rPr>
              <w:t>8.</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rStyle w:val="105"/>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45</w:t>
            </w:r>
            <w:r w:rsidRPr="00A84A6A">
              <w:rPr>
                <w:sz w:val="20"/>
                <w:szCs w:val="20"/>
              </w:rPr>
              <w:t>,00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highlight w:val="yellow"/>
              </w:rPr>
            </w:pPr>
            <w:r w:rsidRPr="00A84A6A">
              <w:rPr>
                <w:b/>
                <w:sz w:val="20"/>
                <w:szCs w:val="20"/>
                <w:lang w:val="en-US"/>
              </w:rPr>
              <w:t>229</w:t>
            </w:r>
            <w:r w:rsidRPr="00A84A6A">
              <w:rPr>
                <w:b/>
                <w:sz w:val="20"/>
                <w:szCs w:val="20"/>
              </w:rPr>
              <w:t>,00 €</w:t>
            </w:r>
          </w:p>
        </w:tc>
      </w:tr>
      <w:tr w:rsidR="00EB01F7" w:rsidRPr="00A84A6A" w:rsidTr="002E6D8A">
        <w:trPr>
          <w:trHeight w:hRule="exact" w:val="310"/>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lang w:val="en-US"/>
              </w:rPr>
              <w:t>54</w:t>
            </w:r>
            <w:r w:rsidRPr="00A84A6A">
              <w:rPr>
                <w:b/>
                <w:sz w:val="20"/>
                <w:szCs w:val="20"/>
              </w:rPr>
              <w:t>,</w:t>
            </w:r>
            <w:r w:rsidRPr="00A84A6A">
              <w:rPr>
                <w:b/>
                <w:sz w:val="20"/>
                <w:szCs w:val="20"/>
                <w:lang w:val="en-US"/>
              </w:rPr>
              <w:t>96</w:t>
            </w:r>
            <w:r w:rsidRPr="00A84A6A">
              <w:rPr>
                <w:b/>
                <w:sz w:val="20"/>
                <w:szCs w:val="20"/>
              </w:rPr>
              <w:t xml:space="preserve"> €</w:t>
            </w:r>
          </w:p>
        </w:tc>
      </w:tr>
      <w:tr w:rsidR="00EB01F7" w:rsidRPr="00A84A6A"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lang w:val="en-US"/>
              </w:rPr>
              <w:t>283</w:t>
            </w:r>
            <w:r w:rsidRPr="00A84A6A">
              <w:rPr>
                <w:b/>
                <w:sz w:val="20"/>
                <w:szCs w:val="20"/>
              </w:rPr>
              <w:t>,</w:t>
            </w:r>
            <w:r w:rsidRPr="00A84A6A">
              <w:rPr>
                <w:b/>
                <w:sz w:val="20"/>
                <w:szCs w:val="20"/>
                <w:lang w:val="en-US"/>
              </w:rPr>
              <w:t>96</w:t>
            </w:r>
            <w:r w:rsidRPr="00A84A6A">
              <w:rPr>
                <w:b/>
                <w:sz w:val="20"/>
                <w:szCs w:val="20"/>
              </w:rPr>
              <w:t xml:space="preserve"> €</w:t>
            </w:r>
          </w:p>
        </w:tc>
      </w:tr>
    </w:tbl>
    <w:p w:rsidR="00EB01F7" w:rsidRPr="00D97175" w:rsidRDefault="00EB01F7" w:rsidP="00EB01F7">
      <w:pPr>
        <w:keepNext/>
        <w:keepLines/>
        <w:rPr>
          <w:bCs/>
        </w:rPr>
      </w:pPr>
    </w:p>
    <w:tbl>
      <w:tblPr>
        <w:tblW w:w="0" w:type="auto"/>
        <w:tblInd w:w="294" w:type="dxa"/>
        <w:tblLayout w:type="fixed"/>
        <w:tblCellMar>
          <w:left w:w="10" w:type="dxa"/>
          <w:right w:w="10" w:type="dxa"/>
        </w:tblCellMar>
        <w:tblLook w:val="04A0"/>
      </w:tblPr>
      <w:tblGrid>
        <w:gridCol w:w="599"/>
        <w:gridCol w:w="4958"/>
        <w:gridCol w:w="922"/>
        <w:gridCol w:w="1034"/>
        <w:gridCol w:w="1275"/>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38" type="#_x0000_t202" style="position:absolute;left:0;text-align:left;margin-left:26.3pt;margin-top:81.55pt;width:141.75pt;height:38.95pt;z-index:-251636736;mso-wrap-distance-left:5pt;mso-wrap-distance-top:35.5pt;mso-wrap-distance-right:5pt;mso-position-horizontal-relative:margin" filled="f" stroked="f">
                  <v:textbox style="mso-next-textbox:#_x0000_s1038"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ΤΜΗΜΑ ΑΠΟΚΟΜΙΔΗΣ ΣΚΟΥΠΙΔΙΩΝ/ΟΔΗΓΟΙ</w:t>
            </w:r>
          </w:p>
          <w:p w:rsidR="00EB01F7" w:rsidRPr="007E15BF" w:rsidRDefault="00EB01F7" w:rsidP="002E6D8A">
            <w:pPr>
              <w:ind w:left="100"/>
              <w:jc w:val="center"/>
              <w:rPr>
                <w:b/>
                <w:sz w:val="20"/>
                <w:szCs w:val="20"/>
              </w:rPr>
            </w:pPr>
            <w:r w:rsidRPr="00A84A6A">
              <w:rPr>
                <w:rStyle w:val="TimesNewRoman105"/>
                <w:rFonts w:eastAsia="Tahoma"/>
                <w:sz w:val="20"/>
                <w:szCs w:val="20"/>
              </w:rPr>
              <w:t xml:space="preserve">Κ.Α.: 20-6063.001      ΑΤΟΜΑ: </w:t>
            </w:r>
            <w:r w:rsidRPr="007E15BF">
              <w:rPr>
                <w:rStyle w:val="TimesNewRoman105"/>
                <w:rFonts w:eastAsia="Tahoma"/>
                <w:sz w:val="20"/>
                <w:szCs w:val="20"/>
              </w:rPr>
              <w:t>19</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 xml:space="preserve">Γάντια δερματοπάνινα (ζεύγη) </w:t>
            </w:r>
          </w:p>
        </w:tc>
        <w:tc>
          <w:tcPr>
            <w:tcW w:w="922" w:type="dxa"/>
            <w:tcBorders>
              <w:top w:val="single" w:sz="4" w:space="0" w:color="auto"/>
              <w:left w:val="single" w:sz="4" w:space="0" w:color="auto"/>
            </w:tcBorders>
            <w:shd w:val="clear" w:color="auto" w:fill="FFFFFF"/>
            <w:vAlign w:val="center"/>
          </w:tcPr>
          <w:p w:rsidR="00EB01F7" w:rsidRPr="008B17B3" w:rsidRDefault="00EB01F7" w:rsidP="002E6D8A">
            <w:pPr>
              <w:jc w:val="center"/>
              <w:rPr>
                <w:sz w:val="20"/>
                <w:szCs w:val="20"/>
                <w:lang w:val="en-US"/>
              </w:rPr>
            </w:pPr>
            <w:r>
              <w:rPr>
                <w:sz w:val="20"/>
                <w:szCs w:val="20"/>
                <w:lang w:val="en-US"/>
              </w:rPr>
              <w:t>177</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Pr>
                <w:sz w:val="20"/>
                <w:szCs w:val="20"/>
                <w:lang w:val="en-US"/>
              </w:rPr>
              <w:t>531</w:t>
            </w:r>
            <w:r w:rsidRPr="00A84A6A">
              <w:rPr>
                <w:sz w:val="20"/>
                <w:szCs w:val="20"/>
              </w:rPr>
              <w:t>,00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8B17B3" w:rsidRDefault="00EB01F7" w:rsidP="002E6D8A">
            <w:pPr>
              <w:jc w:val="center"/>
              <w:rPr>
                <w:rStyle w:val="105"/>
                <w:sz w:val="20"/>
                <w:szCs w:val="20"/>
                <w:lang w:val="en-US"/>
              </w:rPr>
            </w:pPr>
            <w:r>
              <w:rPr>
                <w:rStyle w:val="105"/>
                <w:sz w:val="20"/>
                <w:szCs w:val="20"/>
                <w:lang w:val="en-US"/>
              </w:rPr>
              <w:t>341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10,00</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Pr>
                <w:sz w:val="20"/>
                <w:szCs w:val="20"/>
                <w:lang w:val="en-US"/>
              </w:rPr>
              <w:t>3</w:t>
            </w:r>
            <w:r>
              <w:rPr>
                <w:sz w:val="20"/>
                <w:szCs w:val="20"/>
              </w:rPr>
              <w:t>.</w:t>
            </w:r>
            <w:r>
              <w:rPr>
                <w:sz w:val="20"/>
                <w:szCs w:val="20"/>
                <w:lang w:val="en-US"/>
              </w:rPr>
              <w:t>41</w:t>
            </w:r>
            <w:r w:rsidRPr="00A84A6A">
              <w:rPr>
                <w:sz w:val="20"/>
                <w:szCs w:val="20"/>
                <w:lang w:val="en-US"/>
              </w:rPr>
              <w:t>0</w:t>
            </w:r>
            <w:r w:rsidRPr="00A84A6A">
              <w:rPr>
                <w:sz w:val="20"/>
                <w:szCs w:val="20"/>
              </w:rPr>
              <w:t>,00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Παντελόνι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Pr>
                <w:rStyle w:val="105"/>
                <w:sz w:val="20"/>
                <w:szCs w:val="20"/>
                <w:lang w:val="en-US"/>
              </w:rPr>
              <w:t>19</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Pr>
                <w:rStyle w:val="105"/>
                <w:sz w:val="20"/>
                <w:szCs w:val="20"/>
                <w:lang w:val="en-US"/>
              </w:rPr>
              <w:t>57</w:t>
            </w:r>
            <w:r w:rsidRPr="00A84A6A">
              <w:rPr>
                <w:rStyle w:val="105"/>
                <w:sz w:val="20"/>
                <w:szCs w:val="20"/>
              </w:rPr>
              <w:t>0,00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firstLine="142"/>
              <w:rPr>
                <w:rStyle w:val="TimesNewRoman105"/>
                <w:rFonts w:eastAsia="Tahoma"/>
                <w:b w:val="0"/>
                <w:sz w:val="20"/>
                <w:szCs w:val="20"/>
              </w:rPr>
            </w:pPr>
            <w:r w:rsidRPr="00A84A6A">
              <w:rPr>
                <w:rStyle w:val="TimesNewRoman105"/>
                <w:rFonts w:eastAsia="Tahoma"/>
                <w:sz w:val="20"/>
                <w:szCs w:val="20"/>
              </w:rPr>
              <w:t xml:space="preserve">Μπλουζάκια </w:t>
            </w:r>
            <w:r w:rsidRPr="00A84A6A">
              <w:rPr>
                <w:rStyle w:val="TimesNewRoman105"/>
                <w:rFonts w:eastAsia="Tahoma"/>
                <w:sz w:val="20"/>
                <w:szCs w:val="20"/>
                <w:lang w:val="en-US"/>
              </w:rPr>
              <w:t>t</w:t>
            </w:r>
            <w:r w:rsidRPr="00A84A6A">
              <w:rPr>
                <w:rStyle w:val="TimesNewRoman105"/>
                <w:rFonts w:eastAsia="Tahoma"/>
                <w:sz w:val="20"/>
                <w:szCs w:val="20"/>
              </w:rPr>
              <w:t>-</w:t>
            </w:r>
            <w:r w:rsidRPr="00A84A6A">
              <w:rPr>
                <w:rStyle w:val="TimesNewRoman105"/>
                <w:rFonts w:eastAsia="Tahoma"/>
                <w:sz w:val="20"/>
                <w:szCs w:val="20"/>
                <w:lang w:val="en-US"/>
              </w:rPr>
              <w:t>shirt</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Pr>
                <w:rStyle w:val="105"/>
                <w:sz w:val="20"/>
                <w:szCs w:val="20"/>
                <w:lang w:val="en-US"/>
              </w:rPr>
              <w:t>19</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10,00</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Pr>
                <w:rStyle w:val="105"/>
                <w:sz w:val="20"/>
                <w:szCs w:val="20"/>
                <w:lang w:val="en-US"/>
              </w:rPr>
              <w:t>19</w:t>
            </w:r>
            <w:r w:rsidRPr="00A84A6A">
              <w:rPr>
                <w:rStyle w:val="105"/>
                <w:sz w:val="20"/>
                <w:szCs w:val="20"/>
              </w:rPr>
              <w:t>0,00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lastRenderedPageBreak/>
              <w:t xml:space="preserve">5.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Pr>
                <w:rStyle w:val="105"/>
                <w:sz w:val="20"/>
                <w:szCs w:val="20"/>
                <w:lang w:val="en-US"/>
              </w:rPr>
              <w:t>19</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1</w:t>
            </w:r>
            <w:r>
              <w:rPr>
                <w:rStyle w:val="105"/>
                <w:sz w:val="20"/>
                <w:szCs w:val="20"/>
                <w:lang w:val="en-US"/>
              </w:rPr>
              <w:t>14</w:t>
            </w:r>
            <w:r w:rsidRPr="00A84A6A">
              <w:rPr>
                <w:rStyle w:val="105"/>
                <w:sz w:val="20"/>
                <w:szCs w:val="20"/>
              </w:rPr>
              <w:t>,00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Pr>
                <w:sz w:val="20"/>
                <w:szCs w:val="20"/>
                <w:lang w:val="en-US"/>
              </w:rPr>
              <w:t>19</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rStyle w:val="105"/>
                <w:sz w:val="20"/>
                <w:szCs w:val="20"/>
              </w:rPr>
              <w:t>45,00</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Pr>
                <w:sz w:val="20"/>
                <w:szCs w:val="20"/>
                <w:lang w:val="en-US"/>
              </w:rPr>
              <w:t>855</w:t>
            </w:r>
            <w:r w:rsidRPr="00A84A6A">
              <w:rPr>
                <w:sz w:val="20"/>
                <w:szCs w:val="20"/>
              </w:rPr>
              <w:t>,00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Μπουφάν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16</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55,00</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lang w:val="en-US"/>
              </w:rPr>
            </w:pPr>
            <w:r w:rsidRPr="00A84A6A">
              <w:rPr>
                <w:sz w:val="20"/>
                <w:szCs w:val="20"/>
                <w:lang w:val="en-US"/>
              </w:rPr>
              <w:t>880,00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8.</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sz w:val="20"/>
                <w:szCs w:val="20"/>
              </w:rPr>
            </w:pPr>
            <w:r w:rsidRPr="00A84A6A">
              <w:rPr>
                <w:rStyle w:val="TimesNewRoman105"/>
                <w:rFonts w:eastAsia="Tahoma"/>
                <w:sz w:val="20"/>
                <w:szCs w:val="20"/>
              </w:rPr>
              <w:t>Γάντια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8A0166" w:rsidRDefault="00EB01F7" w:rsidP="002E6D8A">
            <w:pPr>
              <w:jc w:val="center"/>
              <w:rPr>
                <w:rStyle w:val="105"/>
                <w:sz w:val="20"/>
                <w:szCs w:val="20"/>
                <w:lang w:val="en-US"/>
              </w:rPr>
            </w:pPr>
            <w:r>
              <w:rPr>
                <w:rStyle w:val="105"/>
                <w:sz w:val="20"/>
                <w:szCs w:val="20"/>
                <w:lang w:val="en-US"/>
              </w:rPr>
              <w:t>19</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Pr>
                <w:sz w:val="20"/>
                <w:szCs w:val="20"/>
              </w:rPr>
              <w:t>1</w:t>
            </w:r>
            <w:r>
              <w:rPr>
                <w:sz w:val="20"/>
                <w:szCs w:val="20"/>
                <w:lang w:val="en-US"/>
              </w:rPr>
              <w:t>33</w:t>
            </w:r>
            <w:r w:rsidRPr="00A84A6A">
              <w:rPr>
                <w:sz w:val="20"/>
                <w:szCs w:val="20"/>
              </w:rPr>
              <w:t>,00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rStyle w:val="105"/>
                <w:sz w:val="20"/>
                <w:szCs w:val="20"/>
              </w:rPr>
              <w:t>ΣΥΝΟΛΟ</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52"/>
              <w:jc w:val="center"/>
              <w:rPr>
                <w:b/>
                <w:sz w:val="20"/>
                <w:szCs w:val="20"/>
              </w:rPr>
            </w:pPr>
            <w:r w:rsidRPr="00A84A6A">
              <w:rPr>
                <w:b/>
                <w:sz w:val="20"/>
                <w:szCs w:val="20"/>
              </w:rPr>
              <w:t xml:space="preserve">    </w:t>
            </w:r>
            <w:r w:rsidRPr="008A0166">
              <w:rPr>
                <w:b/>
                <w:sz w:val="20"/>
                <w:szCs w:val="20"/>
              </w:rPr>
              <w:t>6</w:t>
            </w:r>
            <w:r>
              <w:rPr>
                <w:b/>
                <w:sz w:val="20"/>
                <w:szCs w:val="20"/>
              </w:rPr>
              <w:t>.</w:t>
            </w:r>
            <w:r>
              <w:rPr>
                <w:b/>
                <w:sz w:val="20"/>
                <w:szCs w:val="20"/>
                <w:lang w:val="en-US"/>
              </w:rPr>
              <w:t>683</w:t>
            </w:r>
            <w:r w:rsidRPr="00A84A6A">
              <w:rPr>
                <w:b/>
                <w:sz w:val="20"/>
                <w:szCs w:val="20"/>
              </w:rPr>
              <w:t>,00 €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rStyle w:val="105"/>
                <w:sz w:val="20"/>
                <w:szCs w:val="20"/>
              </w:rPr>
              <w:t>ΦΠΑ 24%</w:t>
            </w:r>
          </w:p>
        </w:tc>
        <w:tc>
          <w:tcPr>
            <w:tcW w:w="1275"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w:t>
            </w:r>
            <w:r>
              <w:rPr>
                <w:b/>
                <w:sz w:val="20"/>
                <w:szCs w:val="20"/>
                <w:lang w:val="en-US"/>
              </w:rPr>
              <w:t>603</w:t>
            </w:r>
            <w:r>
              <w:rPr>
                <w:b/>
                <w:sz w:val="20"/>
                <w:szCs w:val="20"/>
              </w:rPr>
              <w:t>,</w:t>
            </w:r>
            <w:r>
              <w:rPr>
                <w:b/>
                <w:sz w:val="20"/>
                <w:szCs w:val="20"/>
                <w:lang w:val="en-US"/>
              </w:rPr>
              <w:t>92</w:t>
            </w:r>
            <w:r w:rsidRPr="00A84A6A">
              <w:rPr>
                <w:b/>
                <w:sz w:val="20"/>
                <w:szCs w:val="20"/>
              </w:rPr>
              <w:t xml:space="preserve">  €</w:t>
            </w:r>
          </w:p>
        </w:tc>
      </w:tr>
      <w:tr w:rsidR="00EB01F7" w:rsidRPr="00A84A6A"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rStyle w:val="105"/>
                <w:sz w:val="20"/>
                <w:szCs w:val="20"/>
              </w:rPr>
              <w:t>ΓΕΝΙΚΟ ΣΥΝΟΛΟ</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97"/>
              <w:jc w:val="center"/>
              <w:rPr>
                <w:b/>
                <w:sz w:val="20"/>
                <w:szCs w:val="20"/>
              </w:rPr>
            </w:pPr>
            <w:r>
              <w:rPr>
                <w:b/>
                <w:sz w:val="20"/>
                <w:szCs w:val="20"/>
                <w:lang w:val="en-US"/>
              </w:rPr>
              <w:t>8</w:t>
            </w:r>
            <w:r w:rsidRPr="00A84A6A">
              <w:rPr>
                <w:b/>
                <w:sz w:val="20"/>
                <w:szCs w:val="20"/>
              </w:rPr>
              <w:t>.</w:t>
            </w:r>
            <w:r>
              <w:rPr>
                <w:b/>
                <w:sz w:val="20"/>
                <w:szCs w:val="20"/>
                <w:lang w:val="en-US"/>
              </w:rPr>
              <w:t>286</w:t>
            </w:r>
            <w:r>
              <w:rPr>
                <w:b/>
                <w:sz w:val="20"/>
                <w:szCs w:val="20"/>
              </w:rPr>
              <w:t>,</w:t>
            </w:r>
            <w:r>
              <w:rPr>
                <w:b/>
                <w:sz w:val="20"/>
                <w:szCs w:val="20"/>
                <w:lang w:val="en-US"/>
              </w:rPr>
              <w:t>92</w:t>
            </w:r>
            <w:r w:rsidRPr="00A84A6A">
              <w:rPr>
                <w:b/>
                <w:sz w:val="20"/>
                <w:szCs w:val="20"/>
              </w:rPr>
              <w:t xml:space="preserve"> €</w:t>
            </w:r>
          </w:p>
        </w:tc>
      </w:tr>
    </w:tbl>
    <w:p w:rsidR="00EB01F7" w:rsidRDefault="00EB01F7" w:rsidP="00EB01F7">
      <w:pPr>
        <w:keepNext/>
        <w:keepLines/>
        <w:rPr>
          <w:bCs/>
        </w:rPr>
      </w:pPr>
    </w:p>
    <w:p w:rsidR="00EB01F7" w:rsidRPr="008A0166" w:rsidRDefault="00EB01F7" w:rsidP="00EB01F7">
      <w:pPr>
        <w:keepNext/>
        <w:keepLines/>
        <w:rPr>
          <w:bCs/>
        </w:rPr>
      </w:pPr>
    </w:p>
    <w:p w:rsidR="00EB01F7" w:rsidRPr="008A0166" w:rsidRDefault="00EB01F7" w:rsidP="00EB01F7">
      <w:pPr>
        <w:keepNext/>
        <w:keepLines/>
        <w:rPr>
          <w:bCs/>
        </w:rPr>
      </w:pPr>
    </w:p>
    <w:p w:rsidR="00EB01F7" w:rsidRPr="008A0166" w:rsidRDefault="00EB01F7" w:rsidP="00EB01F7">
      <w:pPr>
        <w:keepNext/>
        <w:keepLines/>
        <w:rPr>
          <w:bCs/>
        </w:rPr>
      </w:pPr>
    </w:p>
    <w:tbl>
      <w:tblPr>
        <w:tblW w:w="0" w:type="auto"/>
        <w:tblInd w:w="294" w:type="dxa"/>
        <w:tblLayout w:type="fixed"/>
        <w:tblCellMar>
          <w:left w:w="10" w:type="dxa"/>
          <w:right w:w="10" w:type="dxa"/>
        </w:tblCellMar>
        <w:tblLook w:val="04A0"/>
      </w:tblPr>
      <w:tblGrid>
        <w:gridCol w:w="599"/>
        <w:gridCol w:w="5213"/>
        <w:gridCol w:w="667"/>
        <w:gridCol w:w="1034"/>
        <w:gridCol w:w="1188"/>
      </w:tblGrid>
      <w:tr w:rsidR="00EB01F7" w:rsidRPr="007E7CB1"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840158" w:rsidRDefault="00EB01F7" w:rsidP="002E6D8A">
            <w:pPr>
              <w:jc w:val="center"/>
              <w:rPr>
                <w:b/>
              </w:rPr>
            </w:pPr>
            <w:r w:rsidRPr="00037AC6">
              <w:rPr>
                <w:rFonts w:cs="Arial"/>
                <w:b/>
              </w:rPr>
              <w:pict>
                <v:shape id="_x0000_s1041" type="#_x0000_t202" style="position:absolute;left:0;text-align:left;margin-left:26.3pt;margin-top:81.55pt;width:141.75pt;height:38.95pt;z-index:-251633664;mso-wrap-distance-left:5pt;mso-wrap-distance-top:35.5pt;mso-wrap-distance-right:5pt;mso-position-horizontal-relative:margin" filled="f" stroked="f">
                  <v:textbox style="mso-next-textbox:#_x0000_s1041"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840158">
              <w:rPr>
                <w:rStyle w:val="TimesNewRoman105"/>
                <w:rFonts w:eastAsia="Tahoma"/>
              </w:rPr>
              <w:t>Α/Α</w:t>
            </w:r>
          </w:p>
        </w:tc>
        <w:tc>
          <w:tcPr>
            <w:tcW w:w="5213" w:type="dxa"/>
            <w:tcBorders>
              <w:top w:val="single" w:sz="4" w:space="0" w:color="auto"/>
              <w:left w:val="single" w:sz="4" w:space="0" w:color="auto"/>
            </w:tcBorders>
            <w:shd w:val="clear" w:color="auto" w:fill="FFFFFF"/>
            <w:vAlign w:val="center"/>
          </w:tcPr>
          <w:p w:rsidR="00EB01F7" w:rsidRPr="00840158" w:rsidRDefault="00EB01F7" w:rsidP="002E6D8A">
            <w:pPr>
              <w:ind w:left="100"/>
              <w:jc w:val="center"/>
              <w:rPr>
                <w:rStyle w:val="TimesNewRoman105"/>
                <w:rFonts w:eastAsia="Tahoma"/>
              </w:rPr>
            </w:pPr>
            <w:r w:rsidRPr="00840158">
              <w:rPr>
                <w:rStyle w:val="TimesNewRoman105"/>
                <w:rFonts w:eastAsia="Tahoma"/>
              </w:rPr>
              <w:t>ΤΜΗΜΑ ΑΠΟΚΟΜΙΔΗΣ ΣΚΟΥΠΙΔΙΩΝ/ΧΕΙΡΙΣΤΕΣ</w:t>
            </w:r>
          </w:p>
          <w:p w:rsidR="00EB01F7" w:rsidRPr="00FA2324" w:rsidRDefault="00EB01F7" w:rsidP="002E6D8A">
            <w:pPr>
              <w:ind w:left="100"/>
              <w:jc w:val="center"/>
              <w:rPr>
                <w:b/>
              </w:rPr>
            </w:pPr>
            <w:r w:rsidRPr="00840158">
              <w:rPr>
                <w:rStyle w:val="TimesNewRoman105"/>
                <w:rFonts w:eastAsia="Tahoma"/>
              </w:rPr>
              <w:t xml:space="preserve">Κ.Α.: 20-6063.001      </w:t>
            </w:r>
            <w:r w:rsidRPr="00336784">
              <w:rPr>
                <w:rStyle w:val="TimesNewRoman105"/>
                <w:rFonts w:eastAsia="Tahoma"/>
              </w:rPr>
              <w:t xml:space="preserve">ΑΤΟΜΑ: </w:t>
            </w:r>
            <w:r>
              <w:rPr>
                <w:rStyle w:val="TimesNewRoman105"/>
                <w:rFonts w:eastAsia="Tahoma"/>
              </w:rPr>
              <w:t>3</w:t>
            </w:r>
          </w:p>
        </w:tc>
        <w:tc>
          <w:tcPr>
            <w:tcW w:w="667" w:type="dxa"/>
            <w:tcBorders>
              <w:top w:val="single" w:sz="4" w:space="0" w:color="auto"/>
              <w:left w:val="single" w:sz="4" w:space="0" w:color="auto"/>
            </w:tcBorders>
            <w:shd w:val="clear" w:color="auto" w:fill="FFFFFF"/>
            <w:vAlign w:val="center"/>
          </w:tcPr>
          <w:p w:rsidR="00EB01F7" w:rsidRPr="00840158" w:rsidRDefault="00EB01F7" w:rsidP="002E6D8A">
            <w:pPr>
              <w:jc w:val="center"/>
              <w:rPr>
                <w:b/>
              </w:rPr>
            </w:pPr>
            <w:r w:rsidRPr="00840158">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840158" w:rsidRDefault="00EB01F7" w:rsidP="002E6D8A">
            <w:pPr>
              <w:ind w:left="31" w:right="132"/>
              <w:jc w:val="center"/>
              <w:rPr>
                <w:b/>
              </w:rPr>
            </w:pPr>
            <w:r w:rsidRPr="00840158">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840158" w:rsidRDefault="00EB01F7" w:rsidP="002E6D8A">
            <w:pPr>
              <w:ind w:left="120"/>
              <w:jc w:val="center"/>
              <w:rPr>
                <w:b/>
              </w:rPr>
            </w:pPr>
            <w:r w:rsidRPr="00840158">
              <w:rPr>
                <w:rStyle w:val="TimesNewRoman10"/>
                <w:rFonts w:eastAsia="Tahoma"/>
                <w:b/>
              </w:rPr>
              <w:t>ΣΥΝΟΛΟ</w:t>
            </w:r>
          </w:p>
        </w:tc>
      </w:tr>
      <w:tr w:rsidR="00EB01F7" w:rsidRPr="007E7CB1"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7E7CB1">
              <w:rPr>
                <w:rStyle w:val="TimesNewRoman105"/>
                <w:rFonts w:eastAsia="Tahoma"/>
              </w:rPr>
              <w:t>1.</w:t>
            </w:r>
          </w:p>
        </w:tc>
        <w:tc>
          <w:tcPr>
            <w:tcW w:w="5213" w:type="dxa"/>
            <w:tcBorders>
              <w:top w:val="single" w:sz="4" w:space="0" w:color="auto"/>
              <w:left w:val="single" w:sz="4" w:space="0" w:color="auto"/>
            </w:tcBorders>
            <w:shd w:val="clear" w:color="auto" w:fill="FFFFFF"/>
            <w:vAlign w:val="center"/>
          </w:tcPr>
          <w:p w:rsidR="00EB01F7" w:rsidRPr="00DA745E" w:rsidRDefault="00EB01F7" w:rsidP="002E6D8A">
            <w:pPr>
              <w:ind w:left="140"/>
            </w:pPr>
            <w:r w:rsidRPr="00DA745E">
              <w:rPr>
                <w:rStyle w:val="TimesNewRoman105"/>
                <w:rFonts w:eastAsia="Tahoma"/>
              </w:rPr>
              <w:t>Γάντια από ύφασμα και  νιτρίλιο (ζεύγη)</w:t>
            </w:r>
          </w:p>
        </w:tc>
        <w:tc>
          <w:tcPr>
            <w:tcW w:w="667" w:type="dxa"/>
            <w:tcBorders>
              <w:top w:val="single" w:sz="4" w:space="0" w:color="auto"/>
              <w:left w:val="single" w:sz="4" w:space="0" w:color="auto"/>
            </w:tcBorders>
            <w:shd w:val="clear" w:color="auto" w:fill="FFFFFF"/>
            <w:vAlign w:val="center"/>
          </w:tcPr>
          <w:p w:rsidR="00EB01F7" w:rsidRPr="006C6F22" w:rsidRDefault="00EB01F7" w:rsidP="002E6D8A">
            <w:pPr>
              <w:jc w:val="center"/>
            </w:pPr>
            <w:r>
              <w:t>9</w:t>
            </w:r>
          </w:p>
        </w:tc>
        <w:tc>
          <w:tcPr>
            <w:tcW w:w="1034" w:type="dxa"/>
            <w:tcBorders>
              <w:top w:val="single" w:sz="4" w:space="0" w:color="auto"/>
              <w:left w:val="single" w:sz="4" w:space="0" w:color="auto"/>
            </w:tcBorders>
            <w:shd w:val="clear" w:color="auto" w:fill="FFFFFF"/>
            <w:vAlign w:val="center"/>
          </w:tcPr>
          <w:p w:rsidR="00EB01F7" w:rsidRPr="00DA745E" w:rsidRDefault="00EB01F7" w:rsidP="002E6D8A">
            <w:pPr>
              <w:ind w:left="240" w:right="132"/>
              <w:jc w:val="center"/>
            </w:pPr>
            <w:r w:rsidRPr="00DA745E">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DA745E" w:rsidRDefault="00EB01F7" w:rsidP="002E6D8A">
            <w:pPr>
              <w:ind w:right="120"/>
              <w:jc w:val="center"/>
            </w:pPr>
            <w:r>
              <w:t>27</w:t>
            </w:r>
            <w:r w:rsidRPr="00DA745E">
              <w:t>,00</w:t>
            </w:r>
          </w:p>
        </w:tc>
      </w:tr>
      <w:tr w:rsidR="00EB01F7" w:rsidRPr="007E7CB1"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7E7CB1">
              <w:rPr>
                <w:rStyle w:val="TimesNewRoman105"/>
                <w:rFonts w:eastAsia="Tahoma"/>
              </w:rPr>
              <w:t>2.</w:t>
            </w:r>
          </w:p>
        </w:tc>
        <w:tc>
          <w:tcPr>
            <w:tcW w:w="5213" w:type="dxa"/>
            <w:tcBorders>
              <w:top w:val="single" w:sz="4" w:space="0" w:color="auto"/>
              <w:left w:val="single" w:sz="4" w:space="0" w:color="auto"/>
            </w:tcBorders>
            <w:shd w:val="clear" w:color="auto" w:fill="FFFFFF"/>
            <w:vAlign w:val="center"/>
          </w:tcPr>
          <w:p w:rsidR="00EB01F7" w:rsidRPr="00DA745E" w:rsidRDefault="00EB01F7" w:rsidP="002E6D8A">
            <w:pPr>
              <w:ind w:left="140"/>
            </w:pPr>
            <w:r w:rsidRPr="00DA745E">
              <w:rPr>
                <w:rStyle w:val="TimesNewRoman105"/>
                <w:rFonts w:eastAsia="Tahoma"/>
              </w:rPr>
              <w:t>Παντελόνι Εργασίας</w:t>
            </w:r>
          </w:p>
        </w:tc>
        <w:tc>
          <w:tcPr>
            <w:tcW w:w="667" w:type="dxa"/>
            <w:tcBorders>
              <w:top w:val="single" w:sz="4" w:space="0" w:color="auto"/>
              <w:left w:val="single" w:sz="4" w:space="0" w:color="auto"/>
            </w:tcBorders>
            <w:shd w:val="clear" w:color="auto" w:fill="FFFFFF"/>
            <w:vAlign w:val="center"/>
          </w:tcPr>
          <w:p w:rsidR="00EB01F7" w:rsidRPr="001E4569" w:rsidRDefault="00EB01F7" w:rsidP="002E6D8A">
            <w:pPr>
              <w:jc w:val="center"/>
              <w:rPr>
                <w:rStyle w:val="105"/>
              </w:rPr>
            </w:pPr>
            <w:r>
              <w:rPr>
                <w:rStyle w:val="105"/>
              </w:rPr>
              <w:t>3</w:t>
            </w:r>
          </w:p>
        </w:tc>
        <w:tc>
          <w:tcPr>
            <w:tcW w:w="1034" w:type="dxa"/>
            <w:tcBorders>
              <w:top w:val="single" w:sz="4" w:space="0" w:color="auto"/>
              <w:left w:val="single" w:sz="4" w:space="0" w:color="auto"/>
            </w:tcBorders>
            <w:shd w:val="clear" w:color="auto" w:fill="FFFFFF"/>
            <w:vAlign w:val="center"/>
          </w:tcPr>
          <w:p w:rsidR="00EB01F7" w:rsidRPr="00DA745E" w:rsidRDefault="00EB01F7" w:rsidP="002E6D8A">
            <w:pPr>
              <w:ind w:left="240" w:right="132"/>
              <w:jc w:val="center"/>
              <w:rPr>
                <w:rStyle w:val="105"/>
              </w:rPr>
            </w:pPr>
            <w:r w:rsidRPr="00DA745E">
              <w:rPr>
                <w:rStyle w:val="105"/>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DA745E" w:rsidRDefault="00EB01F7" w:rsidP="002E6D8A">
            <w:pPr>
              <w:ind w:right="120"/>
              <w:jc w:val="center"/>
              <w:rPr>
                <w:rStyle w:val="105"/>
              </w:rPr>
            </w:pPr>
            <w:r>
              <w:rPr>
                <w:rStyle w:val="105"/>
              </w:rPr>
              <w:t>9</w:t>
            </w:r>
            <w:r w:rsidRPr="00DA745E">
              <w:rPr>
                <w:rStyle w:val="105"/>
              </w:rPr>
              <w:t>0,00</w:t>
            </w:r>
          </w:p>
        </w:tc>
      </w:tr>
      <w:tr w:rsidR="00EB01F7" w:rsidRPr="007E7CB1"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7E7CB1">
              <w:rPr>
                <w:rStyle w:val="TimesNewRoman105"/>
                <w:rFonts w:eastAsia="Tahoma"/>
              </w:rPr>
              <w:t>3.</w:t>
            </w:r>
          </w:p>
        </w:tc>
        <w:tc>
          <w:tcPr>
            <w:tcW w:w="5213" w:type="dxa"/>
            <w:tcBorders>
              <w:top w:val="single" w:sz="4" w:space="0" w:color="auto"/>
              <w:left w:val="single" w:sz="4" w:space="0" w:color="auto"/>
            </w:tcBorders>
            <w:shd w:val="clear" w:color="auto" w:fill="FFFFFF"/>
            <w:vAlign w:val="center"/>
          </w:tcPr>
          <w:p w:rsidR="00EB01F7" w:rsidRPr="00DA745E" w:rsidRDefault="00EB01F7" w:rsidP="002E6D8A">
            <w:pPr>
              <w:ind w:left="-42" w:firstLine="142"/>
              <w:rPr>
                <w:rStyle w:val="TimesNewRoman105"/>
                <w:rFonts w:eastAsia="Tahoma"/>
                <w:b w:val="0"/>
              </w:rPr>
            </w:pPr>
            <w:r w:rsidRPr="00DA745E">
              <w:rPr>
                <w:rStyle w:val="TimesNewRoman105"/>
                <w:rFonts w:eastAsia="Tahoma"/>
              </w:rPr>
              <w:t xml:space="preserve">Μπλουζάκια </w:t>
            </w:r>
            <w:r w:rsidRPr="00DA745E">
              <w:rPr>
                <w:rStyle w:val="TimesNewRoman105"/>
                <w:rFonts w:eastAsia="Tahoma"/>
                <w:lang w:val="en-US"/>
              </w:rPr>
              <w:t>t-shirt</w:t>
            </w:r>
          </w:p>
        </w:tc>
        <w:tc>
          <w:tcPr>
            <w:tcW w:w="667" w:type="dxa"/>
            <w:tcBorders>
              <w:top w:val="single" w:sz="4" w:space="0" w:color="auto"/>
              <w:left w:val="single" w:sz="4" w:space="0" w:color="auto"/>
            </w:tcBorders>
            <w:shd w:val="clear" w:color="auto" w:fill="FFFFFF"/>
            <w:vAlign w:val="center"/>
          </w:tcPr>
          <w:p w:rsidR="00EB01F7" w:rsidRPr="006D31A7" w:rsidRDefault="00EB01F7" w:rsidP="002E6D8A">
            <w:pPr>
              <w:jc w:val="center"/>
              <w:rPr>
                <w:rStyle w:val="105"/>
              </w:rPr>
            </w:pPr>
            <w:r>
              <w:rPr>
                <w:rStyle w:val="105"/>
              </w:rPr>
              <w:t>3</w:t>
            </w:r>
          </w:p>
        </w:tc>
        <w:tc>
          <w:tcPr>
            <w:tcW w:w="1034" w:type="dxa"/>
            <w:tcBorders>
              <w:top w:val="single" w:sz="4" w:space="0" w:color="auto"/>
              <w:left w:val="single" w:sz="4" w:space="0" w:color="auto"/>
            </w:tcBorders>
            <w:shd w:val="clear" w:color="auto" w:fill="FFFFFF"/>
            <w:vAlign w:val="center"/>
          </w:tcPr>
          <w:p w:rsidR="00EB01F7" w:rsidRPr="00DA745E" w:rsidRDefault="00EB01F7" w:rsidP="002E6D8A">
            <w:pPr>
              <w:ind w:left="240" w:right="132"/>
              <w:jc w:val="center"/>
              <w:rPr>
                <w:rStyle w:val="105"/>
              </w:rPr>
            </w:pPr>
            <w:r w:rsidRPr="00DA745E">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DA745E" w:rsidRDefault="00EB01F7" w:rsidP="002E6D8A">
            <w:pPr>
              <w:ind w:right="120"/>
              <w:jc w:val="center"/>
            </w:pPr>
            <w:r>
              <w:t>3</w:t>
            </w:r>
            <w:r w:rsidRPr="00DA745E">
              <w:t>0,00</w:t>
            </w:r>
          </w:p>
        </w:tc>
      </w:tr>
      <w:tr w:rsidR="00EB01F7" w:rsidRPr="007E7CB1"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 xml:space="preserve">4. </w:t>
            </w:r>
          </w:p>
        </w:tc>
        <w:tc>
          <w:tcPr>
            <w:tcW w:w="5213" w:type="dxa"/>
            <w:tcBorders>
              <w:top w:val="single" w:sz="4" w:space="0" w:color="auto"/>
              <w:left w:val="single" w:sz="4" w:space="0" w:color="auto"/>
            </w:tcBorders>
            <w:shd w:val="clear" w:color="auto" w:fill="FFFFFF"/>
            <w:vAlign w:val="center"/>
          </w:tcPr>
          <w:p w:rsidR="00EB01F7" w:rsidRPr="00DA745E" w:rsidRDefault="00EB01F7" w:rsidP="002E6D8A">
            <w:pPr>
              <w:ind w:left="100"/>
              <w:rPr>
                <w:rStyle w:val="TimesNewRoman105"/>
                <w:rFonts w:eastAsia="Tahoma"/>
                <w:b w:val="0"/>
              </w:rPr>
            </w:pPr>
            <w:r w:rsidRPr="00DA745E">
              <w:rPr>
                <w:rStyle w:val="TimesNewRoman105"/>
                <w:rFonts w:eastAsia="Tahoma"/>
              </w:rPr>
              <w:t>Ανακλαστικά Γιλέκα</w:t>
            </w:r>
          </w:p>
        </w:tc>
        <w:tc>
          <w:tcPr>
            <w:tcW w:w="667" w:type="dxa"/>
            <w:tcBorders>
              <w:top w:val="single" w:sz="4" w:space="0" w:color="auto"/>
              <w:left w:val="single" w:sz="4" w:space="0" w:color="auto"/>
            </w:tcBorders>
            <w:shd w:val="clear" w:color="auto" w:fill="FFFFFF"/>
            <w:vAlign w:val="center"/>
          </w:tcPr>
          <w:p w:rsidR="00EB01F7" w:rsidRPr="005B27A0" w:rsidRDefault="00EB01F7" w:rsidP="002E6D8A">
            <w:pPr>
              <w:jc w:val="center"/>
              <w:rPr>
                <w:rStyle w:val="105"/>
              </w:rPr>
            </w:pPr>
            <w:r>
              <w:rPr>
                <w:rStyle w:val="105"/>
              </w:rPr>
              <w:t>3</w:t>
            </w:r>
          </w:p>
        </w:tc>
        <w:tc>
          <w:tcPr>
            <w:tcW w:w="1034" w:type="dxa"/>
            <w:tcBorders>
              <w:top w:val="single" w:sz="4" w:space="0" w:color="auto"/>
              <w:left w:val="single" w:sz="4" w:space="0" w:color="auto"/>
            </w:tcBorders>
            <w:shd w:val="clear" w:color="auto" w:fill="FFFFFF"/>
            <w:vAlign w:val="center"/>
          </w:tcPr>
          <w:p w:rsidR="00EB01F7" w:rsidRPr="00DA745E" w:rsidRDefault="00EB01F7" w:rsidP="002E6D8A">
            <w:pPr>
              <w:ind w:left="240" w:right="132"/>
              <w:jc w:val="center"/>
              <w:rPr>
                <w:rStyle w:val="105"/>
              </w:rPr>
            </w:pPr>
            <w:r w:rsidRPr="00DA745E">
              <w:rPr>
                <w:rStyle w:val="105"/>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DA745E" w:rsidRDefault="00EB01F7" w:rsidP="002E6D8A">
            <w:pPr>
              <w:ind w:right="120"/>
              <w:jc w:val="center"/>
              <w:rPr>
                <w:rStyle w:val="105"/>
              </w:rPr>
            </w:pPr>
            <w:r>
              <w:rPr>
                <w:rStyle w:val="105"/>
              </w:rPr>
              <w:t>18</w:t>
            </w:r>
            <w:r w:rsidRPr="00DA745E">
              <w:rPr>
                <w:rStyle w:val="105"/>
              </w:rPr>
              <w:t>,00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7E7CB1">
              <w:rPr>
                <w:rStyle w:val="TimesNewRoman105"/>
                <w:rFonts w:eastAsia="Tahoma"/>
              </w:rPr>
              <w:t>5.</w:t>
            </w:r>
          </w:p>
        </w:tc>
        <w:tc>
          <w:tcPr>
            <w:tcW w:w="5213" w:type="dxa"/>
            <w:tcBorders>
              <w:top w:val="single" w:sz="4" w:space="0" w:color="auto"/>
              <w:left w:val="single" w:sz="4" w:space="0" w:color="auto"/>
            </w:tcBorders>
            <w:shd w:val="clear" w:color="auto" w:fill="FFFFFF"/>
            <w:vAlign w:val="center"/>
          </w:tcPr>
          <w:p w:rsidR="00EB01F7" w:rsidRPr="00DA745E" w:rsidRDefault="00EB01F7" w:rsidP="002E6D8A">
            <w:pPr>
              <w:ind w:left="140"/>
            </w:pPr>
            <w:r w:rsidRPr="00DA745E">
              <w:rPr>
                <w:rStyle w:val="TimesNewRoman105"/>
                <w:rFonts w:eastAsia="Tahoma"/>
              </w:rPr>
              <w:t>Άρβυλα Ασφαλείας (ημιάρβυλα)</w:t>
            </w:r>
          </w:p>
        </w:tc>
        <w:tc>
          <w:tcPr>
            <w:tcW w:w="667" w:type="dxa"/>
            <w:tcBorders>
              <w:top w:val="single" w:sz="4" w:space="0" w:color="auto"/>
              <w:left w:val="single" w:sz="4" w:space="0" w:color="auto"/>
            </w:tcBorders>
            <w:shd w:val="clear" w:color="auto" w:fill="FFFFFF"/>
            <w:vAlign w:val="center"/>
          </w:tcPr>
          <w:p w:rsidR="00EB01F7" w:rsidRPr="00C32996" w:rsidRDefault="00EB01F7" w:rsidP="002E6D8A">
            <w:pPr>
              <w:jc w:val="center"/>
            </w:pPr>
            <w:r>
              <w:t>3</w:t>
            </w:r>
          </w:p>
        </w:tc>
        <w:tc>
          <w:tcPr>
            <w:tcW w:w="1034" w:type="dxa"/>
            <w:tcBorders>
              <w:top w:val="single" w:sz="4" w:space="0" w:color="auto"/>
              <w:left w:val="single" w:sz="4" w:space="0" w:color="auto"/>
            </w:tcBorders>
            <w:shd w:val="clear" w:color="auto" w:fill="FFFFFF"/>
            <w:vAlign w:val="center"/>
          </w:tcPr>
          <w:p w:rsidR="00EB01F7" w:rsidRPr="00DA745E" w:rsidRDefault="00EB01F7" w:rsidP="002E6D8A">
            <w:pPr>
              <w:ind w:left="240" w:right="132"/>
              <w:jc w:val="center"/>
            </w:pPr>
            <w:r w:rsidRPr="00DA745E">
              <w:rPr>
                <w:rStyle w:val="105"/>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DA745E" w:rsidRDefault="00EB01F7" w:rsidP="002E6D8A">
            <w:pPr>
              <w:ind w:right="120"/>
              <w:jc w:val="center"/>
            </w:pPr>
            <w:r>
              <w:t>135</w:t>
            </w:r>
            <w:r w:rsidRPr="00DA745E">
              <w:t>,00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rPr>
            </w:pPr>
            <w:r>
              <w:rPr>
                <w:rStyle w:val="TimesNewRoman105"/>
                <w:rFonts w:eastAsia="Tahoma"/>
              </w:rPr>
              <w:t>6.</w:t>
            </w:r>
          </w:p>
        </w:tc>
        <w:tc>
          <w:tcPr>
            <w:tcW w:w="5213" w:type="dxa"/>
            <w:tcBorders>
              <w:top w:val="single" w:sz="4" w:space="0" w:color="auto"/>
              <w:left w:val="single" w:sz="4" w:space="0" w:color="auto"/>
            </w:tcBorders>
            <w:shd w:val="clear" w:color="auto" w:fill="FFFFFF"/>
            <w:vAlign w:val="center"/>
          </w:tcPr>
          <w:p w:rsidR="00EB01F7" w:rsidRPr="00D53539" w:rsidRDefault="00EB01F7" w:rsidP="002E6D8A">
            <w:pPr>
              <w:ind w:left="140"/>
            </w:pPr>
            <w:r>
              <w:rPr>
                <w:rStyle w:val="TimesNewRoman105"/>
                <w:rFonts w:eastAsia="Tahoma"/>
              </w:rPr>
              <w:t>Μπουφάν  εργασίας</w:t>
            </w:r>
          </w:p>
        </w:tc>
        <w:tc>
          <w:tcPr>
            <w:tcW w:w="667" w:type="dxa"/>
            <w:tcBorders>
              <w:top w:val="single" w:sz="4" w:space="0" w:color="auto"/>
              <w:left w:val="single" w:sz="4" w:space="0" w:color="auto"/>
            </w:tcBorders>
            <w:shd w:val="clear" w:color="auto" w:fill="FFFFFF"/>
            <w:vAlign w:val="center"/>
          </w:tcPr>
          <w:p w:rsidR="00EB01F7" w:rsidRPr="00B72474" w:rsidRDefault="00EB01F7" w:rsidP="002E6D8A">
            <w:pPr>
              <w:jc w:val="center"/>
            </w:pPr>
            <w:r w:rsidRPr="00B72474">
              <w:t>1</w:t>
            </w:r>
          </w:p>
        </w:tc>
        <w:tc>
          <w:tcPr>
            <w:tcW w:w="1034" w:type="dxa"/>
            <w:tcBorders>
              <w:top w:val="single" w:sz="4" w:space="0" w:color="auto"/>
              <w:left w:val="single" w:sz="4" w:space="0" w:color="auto"/>
            </w:tcBorders>
            <w:shd w:val="clear" w:color="auto" w:fill="FFFFFF"/>
            <w:vAlign w:val="center"/>
          </w:tcPr>
          <w:p w:rsidR="00EB01F7" w:rsidRPr="00B72474" w:rsidRDefault="00EB01F7" w:rsidP="002E6D8A">
            <w:pPr>
              <w:ind w:left="240" w:right="132"/>
              <w:jc w:val="center"/>
            </w:pPr>
            <w:r w:rsidRPr="00B72474">
              <w:t>55,00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BB2636" w:rsidRDefault="00EB01F7" w:rsidP="002E6D8A">
            <w:pPr>
              <w:ind w:right="120"/>
              <w:jc w:val="center"/>
            </w:pPr>
            <w:r>
              <w:t>55,00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Default="00EB01F7" w:rsidP="002E6D8A">
            <w:pPr>
              <w:jc w:val="center"/>
              <w:rPr>
                <w:rStyle w:val="TimesNewRoman105"/>
                <w:rFonts w:eastAsia="Tahoma"/>
              </w:rPr>
            </w:pPr>
            <w:r>
              <w:rPr>
                <w:rStyle w:val="TimesNewRoman105"/>
                <w:rFonts w:eastAsia="Tahoma"/>
              </w:rPr>
              <w:t>7.</w:t>
            </w:r>
          </w:p>
        </w:tc>
        <w:tc>
          <w:tcPr>
            <w:tcW w:w="5213" w:type="dxa"/>
            <w:tcBorders>
              <w:top w:val="single" w:sz="4" w:space="0" w:color="auto"/>
              <w:left w:val="single" w:sz="4" w:space="0" w:color="auto"/>
            </w:tcBorders>
            <w:shd w:val="clear" w:color="auto" w:fill="FFFFFF"/>
            <w:vAlign w:val="center"/>
          </w:tcPr>
          <w:p w:rsidR="00EB01F7" w:rsidRPr="00090F82" w:rsidRDefault="00EB01F7" w:rsidP="002E6D8A">
            <w:pPr>
              <w:ind w:left="140"/>
            </w:pPr>
            <w:r w:rsidRPr="00090F82">
              <w:rPr>
                <w:rStyle w:val="TimesNewRoman105"/>
                <w:rFonts w:eastAsia="Tahoma"/>
              </w:rPr>
              <w:t>Γάντια ελαστικά μιας χρήσης (κουτί 100 τεμ.)</w:t>
            </w:r>
          </w:p>
        </w:tc>
        <w:tc>
          <w:tcPr>
            <w:tcW w:w="667" w:type="dxa"/>
            <w:tcBorders>
              <w:top w:val="single" w:sz="4" w:space="0" w:color="auto"/>
              <w:left w:val="single" w:sz="4" w:space="0" w:color="auto"/>
            </w:tcBorders>
            <w:shd w:val="clear" w:color="auto" w:fill="FFFFFF"/>
            <w:vAlign w:val="center"/>
          </w:tcPr>
          <w:p w:rsidR="00EB01F7" w:rsidRPr="004862FF" w:rsidRDefault="00EB01F7" w:rsidP="002E6D8A">
            <w:pPr>
              <w:jc w:val="center"/>
              <w:rPr>
                <w:rStyle w:val="105"/>
              </w:rPr>
            </w:pPr>
            <w:r>
              <w:rPr>
                <w:rStyle w:val="105"/>
              </w:rPr>
              <w:t>2</w:t>
            </w:r>
          </w:p>
        </w:tc>
        <w:tc>
          <w:tcPr>
            <w:tcW w:w="1034" w:type="dxa"/>
            <w:tcBorders>
              <w:top w:val="single" w:sz="4" w:space="0" w:color="auto"/>
              <w:left w:val="single" w:sz="4" w:space="0" w:color="auto"/>
            </w:tcBorders>
            <w:shd w:val="clear" w:color="auto" w:fill="FFFFFF"/>
            <w:vAlign w:val="center"/>
          </w:tcPr>
          <w:p w:rsidR="00EB01F7" w:rsidRPr="004862FF" w:rsidRDefault="00EB01F7" w:rsidP="002E6D8A">
            <w:pPr>
              <w:ind w:left="240" w:right="132"/>
              <w:jc w:val="center"/>
              <w:rPr>
                <w:rStyle w:val="105"/>
              </w:rPr>
            </w:pPr>
            <w:r w:rsidRPr="004862FF">
              <w:rPr>
                <w:rStyle w:val="105"/>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Default="00EB01F7" w:rsidP="002E6D8A">
            <w:pPr>
              <w:ind w:right="120"/>
              <w:jc w:val="center"/>
            </w:pPr>
            <w:r>
              <w:t>14,00</w:t>
            </w:r>
          </w:p>
        </w:tc>
      </w:tr>
      <w:tr w:rsidR="00EB01F7" w:rsidRPr="007E7CB1"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B48FC" w:rsidRDefault="00EB01F7" w:rsidP="002E6D8A">
            <w:pPr>
              <w:ind w:right="120"/>
              <w:jc w:val="right"/>
              <w:rPr>
                <w:b/>
              </w:rPr>
            </w:pPr>
            <w:r w:rsidRPr="00AB48FC">
              <w:rPr>
                <w:rStyle w:val="105"/>
                <w:b/>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B48FC" w:rsidRDefault="00EB01F7" w:rsidP="002E6D8A">
            <w:pPr>
              <w:ind w:right="120"/>
              <w:jc w:val="center"/>
              <w:rPr>
                <w:b/>
              </w:rPr>
            </w:pPr>
            <w:r>
              <w:rPr>
                <w:b/>
              </w:rPr>
              <w:t>369</w:t>
            </w:r>
            <w:r w:rsidRPr="00AB48FC">
              <w:rPr>
                <w:b/>
              </w:rPr>
              <w:t>,00 €</w:t>
            </w:r>
          </w:p>
        </w:tc>
      </w:tr>
      <w:tr w:rsidR="00EB01F7" w:rsidRPr="007E7CB1"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B48FC" w:rsidRDefault="00EB01F7" w:rsidP="002E6D8A">
            <w:pPr>
              <w:ind w:right="120"/>
              <w:jc w:val="right"/>
              <w:rPr>
                <w:b/>
              </w:rPr>
            </w:pPr>
            <w:r w:rsidRPr="00AB48FC">
              <w:rPr>
                <w:rStyle w:val="105"/>
                <w:b/>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B48FC" w:rsidRDefault="00EB01F7" w:rsidP="002E6D8A">
            <w:pPr>
              <w:ind w:right="120"/>
              <w:jc w:val="center"/>
              <w:rPr>
                <w:b/>
              </w:rPr>
            </w:pPr>
            <w:r>
              <w:rPr>
                <w:b/>
              </w:rPr>
              <w:t>88,56</w:t>
            </w:r>
            <w:r w:rsidRPr="00AB48FC">
              <w:rPr>
                <w:b/>
              </w:rPr>
              <w:t xml:space="preserve"> €</w:t>
            </w:r>
          </w:p>
        </w:tc>
      </w:tr>
      <w:tr w:rsidR="00EB01F7" w:rsidRPr="007E7CB1"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B48FC" w:rsidRDefault="00EB01F7" w:rsidP="002E6D8A">
            <w:pPr>
              <w:ind w:right="120"/>
              <w:jc w:val="right"/>
              <w:rPr>
                <w:b/>
              </w:rPr>
            </w:pPr>
            <w:r w:rsidRPr="00AB48FC">
              <w:rPr>
                <w:rStyle w:val="105"/>
                <w:b/>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B48FC" w:rsidRDefault="00EB01F7" w:rsidP="002E6D8A">
            <w:pPr>
              <w:ind w:right="120"/>
              <w:jc w:val="center"/>
              <w:rPr>
                <w:b/>
              </w:rPr>
            </w:pPr>
            <w:r>
              <w:rPr>
                <w:b/>
              </w:rPr>
              <w:t>457,56</w:t>
            </w:r>
            <w:r w:rsidRPr="00AB48FC">
              <w:rPr>
                <w:b/>
              </w:rPr>
              <w:t xml:space="preserve"> €</w:t>
            </w:r>
          </w:p>
        </w:tc>
      </w:tr>
    </w:tbl>
    <w:p w:rsidR="00EB01F7" w:rsidRPr="00294A2A" w:rsidRDefault="00EB01F7" w:rsidP="00EB01F7"/>
    <w:tbl>
      <w:tblPr>
        <w:tblW w:w="0" w:type="auto"/>
        <w:tblInd w:w="294" w:type="dxa"/>
        <w:tblLayout w:type="fixed"/>
        <w:tblCellMar>
          <w:left w:w="10" w:type="dxa"/>
          <w:right w:w="10" w:type="dxa"/>
        </w:tblCellMar>
        <w:tblLook w:val="04A0"/>
      </w:tblPr>
      <w:tblGrid>
        <w:gridCol w:w="599"/>
        <w:gridCol w:w="5213"/>
        <w:gridCol w:w="667"/>
        <w:gridCol w:w="1034"/>
        <w:gridCol w:w="1188"/>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32" type="#_x0000_t202" style="position:absolute;left:0;text-align:left;margin-left:26.3pt;margin-top:81.55pt;width:141.75pt;height:38.95pt;z-index:-251642880;mso-wrap-distance-left:5pt;mso-wrap-distance-top:35.5pt;mso-wrap-distance-right:5pt;mso-position-horizontal-relative:margin" filled="f" stroked="f">
                  <v:textbox style="mso-next-textbox:#_x0000_s1032"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00"/>
              <w:jc w:val="center"/>
              <w:rPr>
                <w:rStyle w:val="TimesNewRoman105"/>
                <w:rFonts w:eastAsia="Tahoma"/>
                <w:sz w:val="20"/>
                <w:szCs w:val="20"/>
              </w:rPr>
            </w:pPr>
            <w:r w:rsidRPr="00A84A6A">
              <w:rPr>
                <w:rStyle w:val="TimesNewRoman105"/>
                <w:rFonts w:eastAsia="Tahoma"/>
                <w:sz w:val="20"/>
                <w:szCs w:val="20"/>
              </w:rPr>
              <w:t>ΤΜΗΜΑ ΑΠΟΚΟΜΙΔΗΣ ΣΚΟΥΠΙΔΙΩΝ/ΕΠΟΠΤΕΣ</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Κ.Α.: 20-6063.001      ΑΤΟΜΑ: 1 </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Μπουφάν  εργασίας</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55,00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2.</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από ύφασμα και  νιτρίλιο (ζεύγη)</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15,00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3.</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Παντελόνι Εργασίας</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30,00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4.</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42" w:firstLine="142"/>
              <w:rPr>
                <w:rStyle w:val="TimesNewRoman105"/>
                <w:rFonts w:eastAsia="Tahoma"/>
                <w:b w:val="0"/>
                <w:sz w:val="20"/>
                <w:szCs w:val="20"/>
              </w:rPr>
            </w:pPr>
            <w:r w:rsidRPr="00A84A6A">
              <w:rPr>
                <w:rStyle w:val="TimesNewRoman105"/>
                <w:rFonts w:eastAsia="Tahoma"/>
                <w:sz w:val="20"/>
                <w:szCs w:val="20"/>
              </w:rPr>
              <w:t xml:space="preserve">Μπλουζάκια </w:t>
            </w:r>
            <w:r w:rsidRPr="00A84A6A">
              <w:rPr>
                <w:rStyle w:val="TimesNewRoman105"/>
                <w:rFonts w:eastAsia="Tahoma"/>
                <w:sz w:val="20"/>
                <w:szCs w:val="20"/>
                <w:lang w:val="en-US"/>
              </w:rPr>
              <w:t>t-shirt</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10,00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5. </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6.</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rStyle w:val="105"/>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45,00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7.</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Φόρμα εργασίας</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30,00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191,00 €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45,84 €</w:t>
            </w:r>
          </w:p>
        </w:tc>
      </w:tr>
      <w:tr w:rsidR="00EB01F7" w:rsidRPr="00A84A6A"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236,84 €</w:t>
            </w:r>
          </w:p>
        </w:tc>
      </w:tr>
    </w:tbl>
    <w:p w:rsidR="00EB01F7" w:rsidRDefault="00EB01F7" w:rsidP="00EB01F7"/>
    <w:tbl>
      <w:tblPr>
        <w:tblW w:w="0" w:type="auto"/>
        <w:tblInd w:w="294" w:type="dxa"/>
        <w:tblLayout w:type="fixed"/>
        <w:tblCellMar>
          <w:left w:w="10" w:type="dxa"/>
          <w:right w:w="10" w:type="dxa"/>
        </w:tblCellMar>
        <w:tblLook w:val="04A0"/>
      </w:tblPr>
      <w:tblGrid>
        <w:gridCol w:w="599"/>
        <w:gridCol w:w="5213"/>
        <w:gridCol w:w="667"/>
        <w:gridCol w:w="1034"/>
        <w:gridCol w:w="1188"/>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33" type="#_x0000_t202" style="position:absolute;left:0;text-align:left;margin-left:26.3pt;margin-top:81.55pt;width:141.75pt;height:38.95pt;z-index:-251641856;mso-wrap-distance-left:5pt;mso-wrap-distance-top:35.5pt;mso-wrap-distance-right:5pt;mso-position-horizontal-relative:margin" filled="f" stroked="f">
                  <v:textbox style="mso-next-textbox:#_x0000_s1033"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00"/>
              <w:jc w:val="center"/>
              <w:rPr>
                <w:rStyle w:val="TimesNewRoman105"/>
                <w:rFonts w:eastAsia="Tahoma"/>
                <w:sz w:val="20"/>
                <w:szCs w:val="20"/>
              </w:rPr>
            </w:pPr>
            <w:r w:rsidRPr="00A84A6A">
              <w:rPr>
                <w:rStyle w:val="TimesNewRoman105"/>
                <w:rFonts w:eastAsia="Tahoma"/>
                <w:sz w:val="20"/>
                <w:szCs w:val="20"/>
              </w:rPr>
              <w:t>ΤΜΗΜΑ ΑΠΟΚΟΜΙΔΗΣ ΣΚΟΥΠΙΔΙΩΝ/ΓΕΩΠΟΝΟΣ</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Κ.Α.: 20-6063.001      ΑΤΟΜΑ: 1 </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2.</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rStyle w:val="105"/>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45,00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3.</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Κράνος με αισθητήρα ακτινοβολίας</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10,00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lastRenderedPageBreak/>
              <w:t xml:space="preserve">4. </w:t>
            </w:r>
          </w:p>
        </w:tc>
        <w:tc>
          <w:tcPr>
            <w:tcW w:w="5213"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Γαλότσες</w:t>
            </w:r>
          </w:p>
        </w:tc>
        <w:tc>
          <w:tcPr>
            <w:tcW w:w="667"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35,00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96,00 €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23,04 €</w:t>
            </w:r>
          </w:p>
        </w:tc>
      </w:tr>
      <w:tr w:rsidR="00EB01F7" w:rsidRPr="00A84A6A"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119,04 €</w:t>
            </w:r>
          </w:p>
        </w:tc>
      </w:tr>
    </w:tbl>
    <w:p w:rsidR="00EB01F7" w:rsidRDefault="00EB01F7" w:rsidP="00EB01F7"/>
    <w:p w:rsidR="00EB01F7" w:rsidRPr="0067087B" w:rsidRDefault="00EB01F7" w:rsidP="00EB01F7">
      <w:pPr>
        <w:rPr>
          <w:lang w:val="en-US"/>
        </w:rPr>
      </w:pPr>
    </w:p>
    <w:tbl>
      <w:tblPr>
        <w:tblW w:w="8701" w:type="dxa"/>
        <w:tblInd w:w="294" w:type="dxa"/>
        <w:tblLayout w:type="fixed"/>
        <w:tblCellMar>
          <w:left w:w="10" w:type="dxa"/>
          <w:right w:w="10" w:type="dxa"/>
        </w:tblCellMar>
        <w:tblLook w:val="04A0"/>
      </w:tblPr>
      <w:tblGrid>
        <w:gridCol w:w="599"/>
        <w:gridCol w:w="4787"/>
        <w:gridCol w:w="993"/>
        <w:gridCol w:w="992"/>
        <w:gridCol w:w="1330"/>
      </w:tblGrid>
      <w:tr w:rsidR="00EB01F7" w:rsidRPr="007E7CB1"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840158" w:rsidRDefault="00EB01F7" w:rsidP="002E6D8A">
            <w:pPr>
              <w:jc w:val="center"/>
              <w:rPr>
                <w:b/>
              </w:rPr>
            </w:pPr>
            <w:r w:rsidRPr="00037AC6">
              <w:rPr>
                <w:rFonts w:cs="Arial"/>
                <w:b/>
              </w:rPr>
              <w:pict>
                <v:shape id="_x0000_s1042" type="#_x0000_t202" style="position:absolute;left:0;text-align:left;margin-left:26.3pt;margin-top:81.55pt;width:141.75pt;height:38.95pt;z-index:-251632640;mso-wrap-distance-left:5pt;mso-wrap-distance-top:35.5pt;mso-wrap-distance-right:5pt;mso-position-horizontal-relative:margin" filled="f" stroked="f">
                  <v:textbox style="mso-next-textbox:#_x0000_s1042"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840158">
              <w:rPr>
                <w:rStyle w:val="TimesNewRoman105"/>
                <w:rFonts w:eastAsia="Tahoma"/>
              </w:rPr>
              <w:t>Α/Α</w:t>
            </w:r>
          </w:p>
        </w:tc>
        <w:tc>
          <w:tcPr>
            <w:tcW w:w="4787" w:type="dxa"/>
            <w:tcBorders>
              <w:top w:val="single" w:sz="4" w:space="0" w:color="auto"/>
              <w:left w:val="single" w:sz="4" w:space="0" w:color="auto"/>
            </w:tcBorders>
            <w:shd w:val="clear" w:color="auto" w:fill="FFFFFF"/>
            <w:vAlign w:val="center"/>
          </w:tcPr>
          <w:p w:rsidR="00EB01F7" w:rsidRPr="00840158" w:rsidRDefault="00EB01F7" w:rsidP="002E6D8A">
            <w:pPr>
              <w:ind w:left="100"/>
              <w:rPr>
                <w:rStyle w:val="TimesNewRoman105"/>
                <w:rFonts w:eastAsia="Tahoma"/>
              </w:rPr>
            </w:pPr>
            <w:r w:rsidRPr="00840158">
              <w:rPr>
                <w:rStyle w:val="TimesNewRoman105"/>
                <w:rFonts w:eastAsia="Tahoma"/>
              </w:rPr>
              <w:t>ΤΜΗΜΑ ΑΠΟΚΟΜΙΔΗΣ ΣΚΟΥΠΙΔΙΩΝ/ΕΡΓΑΤΕΣ</w:t>
            </w:r>
          </w:p>
          <w:p w:rsidR="00EB01F7" w:rsidRPr="00FA2324" w:rsidRDefault="00EB01F7" w:rsidP="002E6D8A">
            <w:pPr>
              <w:ind w:left="100"/>
              <w:rPr>
                <w:b/>
              </w:rPr>
            </w:pPr>
            <w:r w:rsidRPr="00840158">
              <w:rPr>
                <w:rStyle w:val="TimesNewRoman105"/>
                <w:rFonts w:eastAsia="Tahoma"/>
              </w:rPr>
              <w:t xml:space="preserve">Κ.Α.: 20-6063.001      </w:t>
            </w:r>
            <w:r w:rsidRPr="00383A3A">
              <w:rPr>
                <w:rStyle w:val="TimesNewRoman105"/>
                <w:rFonts w:eastAsia="Tahoma"/>
              </w:rPr>
              <w:t xml:space="preserve">ΑΤΟΜΑ: </w:t>
            </w:r>
            <w:r w:rsidRPr="00FA2324">
              <w:rPr>
                <w:rStyle w:val="TimesNewRoman105"/>
                <w:rFonts w:eastAsia="Tahoma"/>
              </w:rPr>
              <w:t>(</w:t>
            </w:r>
            <w:r w:rsidRPr="00383A3A">
              <w:rPr>
                <w:rStyle w:val="TimesNewRoman105"/>
                <w:rFonts w:eastAsia="Tahoma"/>
              </w:rPr>
              <w:t>3</w:t>
            </w:r>
            <w:r w:rsidRPr="00FA2324">
              <w:rPr>
                <w:rStyle w:val="TimesNewRoman105"/>
                <w:rFonts w:eastAsia="Tahoma"/>
              </w:rPr>
              <w:t>2+</w:t>
            </w:r>
            <w:r>
              <w:rPr>
                <w:rStyle w:val="TimesNewRoman105"/>
                <w:rFonts w:eastAsia="Tahoma"/>
              </w:rPr>
              <w:t>14</w:t>
            </w:r>
            <w:r w:rsidRPr="00FA2324">
              <w:rPr>
                <w:rStyle w:val="TimesNewRoman105"/>
                <w:rFonts w:eastAsia="Tahoma"/>
              </w:rPr>
              <w:t>)=</w:t>
            </w:r>
            <w:r>
              <w:rPr>
                <w:rStyle w:val="TimesNewRoman105"/>
                <w:rFonts w:eastAsia="Tahoma"/>
              </w:rPr>
              <w:t>46</w:t>
            </w:r>
          </w:p>
        </w:tc>
        <w:tc>
          <w:tcPr>
            <w:tcW w:w="993" w:type="dxa"/>
            <w:tcBorders>
              <w:top w:val="single" w:sz="4" w:space="0" w:color="auto"/>
              <w:left w:val="single" w:sz="4" w:space="0" w:color="auto"/>
            </w:tcBorders>
            <w:shd w:val="clear" w:color="auto" w:fill="FFFFFF"/>
            <w:vAlign w:val="center"/>
          </w:tcPr>
          <w:p w:rsidR="00EB01F7" w:rsidRPr="00840158" w:rsidRDefault="00EB01F7" w:rsidP="002E6D8A">
            <w:pPr>
              <w:jc w:val="center"/>
              <w:rPr>
                <w:b/>
              </w:rPr>
            </w:pPr>
            <w:r w:rsidRPr="00840158">
              <w:rPr>
                <w:rStyle w:val="TimesNewRoman10"/>
                <w:rFonts w:eastAsia="Tahoma"/>
                <w:b/>
              </w:rPr>
              <w:t>ΤΕΜ</w:t>
            </w:r>
          </w:p>
        </w:tc>
        <w:tc>
          <w:tcPr>
            <w:tcW w:w="992" w:type="dxa"/>
            <w:tcBorders>
              <w:top w:val="single" w:sz="4" w:space="0" w:color="auto"/>
              <w:left w:val="single" w:sz="4" w:space="0" w:color="auto"/>
            </w:tcBorders>
            <w:shd w:val="clear" w:color="auto" w:fill="FFFFFF"/>
            <w:vAlign w:val="center"/>
          </w:tcPr>
          <w:p w:rsidR="00EB01F7" w:rsidRPr="00840158" w:rsidRDefault="00EB01F7" w:rsidP="002E6D8A">
            <w:pPr>
              <w:ind w:left="31" w:right="132"/>
              <w:jc w:val="center"/>
              <w:rPr>
                <w:b/>
              </w:rPr>
            </w:pPr>
            <w:r w:rsidRPr="00840158">
              <w:rPr>
                <w:rStyle w:val="TimesNewRoman10"/>
                <w:rFonts w:eastAsia="Tahoma"/>
                <w:b/>
              </w:rPr>
              <w:t>ΤΙΜΗ</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ind w:left="120"/>
              <w:jc w:val="center"/>
              <w:rPr>
                <w:b/>
              </w:rPr>
            </w:pPr>
            <w:r w:rsidRPr="008A68F4">
              <w:rPr>
                <w:rStyle w:val="TimesNewRoman10"/>
                <w:rFonts w:eastAsia="Tahoma"/>
                <w:b/>
              </w:rPr>
              <w:t>ΣΥΝΟΛΟ</w:t>
            </w:r>
          </w:p>
        </w:tc>
      </w:tr>
      <w:tr w:rsidR="00EB01F7" w:rsidRPr="007E7CB1"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7E7CB1">
              <w:rPr>
                <w:rStyle w:val="TimesNewRoman105"/>
                <w:rFonts w:eastAsia="Tahoma"/>
              </w:rPr>
              <w:t>1.</w:t>
            </w:r>
          </w:p>
        </w:tc>
        <w:tc>
          <w:tcPr>
            <w:tcW w:w="4787" w:type="dxa"/>
            <w:tcBorders>
              <w:top w:val="single" w:sz="4" w:space="0" w:color="auto"/>
              <w:left w:val="single" w:sz="4" w:space="0" w:color="auto"/>
            </w:tcBorders>
            <w:shd w:val="clear" w:color="auto" w:fill="FFFFFF"/>
            <w:vAlign w:val="center"/>
          </w:tcPr>
          <w:p w:rsidR="00EB01F7" w:rsidRPr="009E0460" w:rsidRDefault="00EB01F7" w:rsidP="002E6D8A">
            <w:pPr>
              <w:ind w:left="140"/>
            </w:pPr>
            <w:r w:rsidRPr="009E0460">
              <w:rPr>
                <w:rStyle w:val="TimesNewRoman105"/>
                <w:rFonts w:eastAsia="Tahoma"/>
              </w:rPr>
              <w:t>Γάντια δερματοπάνινα (ζεύγη)</w:t>
            </w:r>
            <w:r>
              <w:rPr>
                <w:rStyle w:val="TimesNewRoman105"/>
                <w:rFonts w:eastAsia="Tahoma"/>
              </w:rPr>
              <w:t xml:space="preserve"> </w:t>
            </w:r>
          </w:p>
        </w:tc>
        <w:tc>
          <w:tcPr>
            <w:tcW w:w="993" w:type="dxa"/>
            <w:tcBorders>
              <w:top w:val="single" w:sz="4" w:space="0" w:color="auto"/>
              <w:left w:val="single" w:sz="4" w:space="0" w:color="auto"/>
            </w:tcBorders>
            <w:shd w:val="clear" w:color="auto" w:fill="FFFFFF"/>
            <w:vAlign w:val="center"/>
          </w:tcPr>
          <w:p w:rsidR="00EB01F7" w:rsidRPr="00E64C9E" w:rsidRDefault="00EB01F7" w:rsidP="002E6D8A">
            <w:pPr>
              <w:jc w:val="center"/>
            </w:pPr>
            <w:r>
              <w:t>1240</w:t>
            </w:r>
          </w:p>
        </w:tc>
        <w:tc>
          <w:tcPr>
            <w:tcW w:w="992" w:type="dxa"/>
            <w:tcBorders>
              <w:top w:val="single" w:sz="4" w:space="0" w:color="auto"/>
              <w:left w:val="single" w:sz="4" w:space="0" w:color="auto"/>
            </w:tcBorders>
            <w:shd w:val="clear" w:color="auto" w:fill="FFFFFF"/>
            <w:vAlign w:val="center"/>
          </w:tcPr>
          <w:p w:rsidR="00EB01F7" w:rsidRPr="00FC762D" w:rsidRDefault="00EB01F7" w:rsidP="002E6D8A">
            <w:pPr>
              <w:ind w:left="240" w:right="132"/>
              <w:jc w:val="center"/>
            </w:pPr>
            <w:r w:rsidRPr="00FC762D">
              <w:t>3,00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7469D7" w:rsidRDefault="00EB01F7" w:rsidP="002E6D8A">
            <w:pPr>
              <w:jc w:val="right"/>
              <w:rPr>
                <w:lang w:val="en-US"/>
              </w:rPr>
            </w:pPr>
            <w:r>
              <w:t>3</w:t>
            </w:r>
            <w:r w:rsidRPr="008A68F4">
              <w:t>.</w:t>
            </w:r>
            <w:r>
              <w:t>72</w:t>
            </w:r>
            <w:r w:rsidRPr="008A68F4">
              <w:t>0,00</w:t>
            </w:r>
          </w:p>
        </w:tc>
      </w:tr>
      <w:tr w:rsidR="00EB01F7" w:rsidRPr="007E7CB1"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2.</w:t>
            </w:r>
          </w:p>
        </w:tc>
        <w:tc>
          <w:tcPr>
            <w:tcW w:w="4787" w:type="dxa"/>
            <w:tcBorders>
              <w:top w:val="single" w:sz="4" w:space="0" w:color="auto"/>
              <w:left w:val="single" w:sz="4" w:space="0" w:color="auto"/>
            </w:tcBorders>
            <w:shd w:val="clear" w:color="auto" w:fill="FFFFFF"/>
            <w:vAlign w:val="center"/>
          </w:tcPr>
          <w:p w:rsidR="00EB01F7" w:rsidRPr="00B25E80" w:rsidRDefault="00EB01F7" w:rsidP="002E6D8A">
            <w:pPr>
              <w:ind w:left="140"/>
              <w:rPr>
                <w:rStyle w:val="TimesNewRoman105"/>
                <w:rFonts w:eastAsia="Tahoma"/>
                <w:b w:val="0"/>
              </w:rPr>
            </w:pPr>
            <w:r w:rsidRPr="00D53539">
              <w:rPr>
                <w:rStyle w:val="TimesNewRoman105"/>
                <w:rFonts w:eastAsia="Tahoma"/>
              </w:rPr>
              <w:t>Γάντια από</w:t>
            </w:r>
            <w:r w:rsidRPr="007C3F44">
              <w:rPr>
                <w:rStyle w:val="TimesNewRoman105"/>
                <w:rFonts w:eastAsia="Tahoma"/>
              </w:rPr>
              <w:t xml:space="preserve"> </w:t>
            </w:r>
            <w:r>
              <w:rPr>
                <w:rStyle w:val="TimesNewRoman105"/>
                <w:rFonts w:eastAsia="Tahoma"/>
              </w:rPr>
              <w:t xml:space="preserve">ύφασμα και </w:t>
            </w:r>
            <w:r w:rsidRPr="00D53539">
              <w:rPr>
                <w:rStyle w:val="TimesNewRoman105"/>
                <w:rFonts w:eastAsia="Tahoma"/>
              </w:rPr>
              <w:t xml:space="preserve"> νιτρίλιο (ζεύγη)</w:t>
            </w:r>
          </w:p>
        </w:tc>
        <w:tc>
          <w:tcPr>
            <w:tcW w:w="993" w:type="dxa"/>
            <w:tcBorders>
              <w:top w:val="single" w:sz="4" w:space="0" w:color="auto"/>
              <w:left w:val="single" w:sz="4" w:space="0" w:color="auto"/>
            </w:tcBorders>
            <w:shd w:val="clear" w:color="auto" w:fill="FFFFFF"/>
            <w:vAlign w:val="center"/>
          </w:tcPr>
          <w:p w:rsidR="00EB01F7" w:rsidRPr="007E6DC2" w:rsidRDefault="00EB01F7" w:rsidP="002E6D8A">
            <w:pPr>
              <w:jc w:val="center"/>
              <w:rPr>
                <w:rStyle w:val="105"/>
              </w:rPr>
            </w:pPr>
            <w:r>
              <w:rPr>
                <w:rStyle w:val="105"/>
              </w:rPr>
              <w:t>822</w:t>
            </w:r>
          </w:p>
        </w:tc>
        <w:tc>
          <w:tcPr>
            <w:tcW w:w="992" w:type="dxa"/>
            <w:tcBorders>
              <w:top w:val="single" w:sz="4" w:space="0" w:color="auto"/>
              <w:left w:val="single" w:sz="4" w:space="0" w:color="auto"/>
            </w:tcBorders>
            <w:shd w:val="clear" w:color="auto" w:fill="FFFFFF"/>
            <w:vAlign w:val="center"/>
          </w:tcPr>
          <w:p w:rsidR="00EB01F7" w:rsidRPr="003C17AA" w:rsidRDefault="00EB01F7" w:rsidP="002E6D8A">
            <w:pPr>
              <w:ind w:left="240" w:right="132"/>
              <w:jc w:val="center"/>
              <w:rPr>
                <w:rStyle w:val="105"/>
                <w:lang w:val="en-US"/>
              </w:rPr>
            </w:pPr>
            <w:r w:rsidRPr="003C17AA">
              <w:rPr>
                <w:rStyle w:val="105"/>
                <w:lang w:val="en-US"/>
              </w:rPr>
              <w:t>3,00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jc w:val="right"/>
              <w:rPr>
                <w:rStyle w:val="105"/>
              </w:rPr>
            </w:pPr>
            <w:r>
              <w:rPr>
                <w:rStyle w:val="105"/>
              </w:rPr>
              <w:t>2.466,00</w:t>
            </w:r>
          </w:p>
        </w:tc>
      </w:tr>
      <w:tr w:rsidR="00EB01F7" w:rsidRPr="007E7CB1"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7E7CB1">
              <w:rPr>
                <w:rStyle w:val="TimesNewRoman105"/>
                <w:rFonts w:eastAsia="Tahoma"/>
              </w:rPr>
              <w:t>3.</w:t>
            </w:r>
          </w:p>
        </w:tc>
        <w:tc>
          <w:tcPr>
            <w:tcW w:w="4787" w:type="dxa"/>
            <w:tcBorders>
              <w:top w:val="single" w:sz="4" w:space="0" w:color="auto"/>
              <w:left w:val="single" w:sz="4" w:space="0" w:color="auto"/>
            </w:tcBorders>
            <w:shd w:val="clear" w:color="auto" w:fill="FFFFFF"/>
            <w:vAlign w:val="center"/>
          </w:tcPr>
          <w:p w:rsidR="00EB01F7" w:rsidRPr="007E7CB1" w:rsidRDefault="00EB01F7" w:rsidP="002E6D8A">
            <w:pPr>
              <w:ind w:left="-42" w:firstLine="142"/>
              <w:rPr>
                <w:rStyle w:val="TimesNewRoman105"/>
                <w:rFonts w:eastAsia="Tahoma"/>
                <w:b w:val="0"/>
              </w:rPr>
            </w:pPr>
            <w:r>
              <w:rPr>
                <w:rStyle w:val="TimesNewRoman105"/>
                <w:rFonts w:eastAsia="Tahoma"/>
              </w:rPr>
              <w:t>Γυαλιά προστασίας ανοικτού τύπου</w:t>
            </w:r>
          </w:p>
        </w:tc>
        <w:tc>
          <w:tcPr>
            <w:tcW w:w="993" w:type="dxa"/>
            <w:tcBorders>
              <w:top w:val="single" w:sz="4" w:space="0" w:color="auto"/>
              <w:left w:val="single" w:sz="4" w:space="0" w:color="auto"/>
            </w:tcBorders>
            <w:shd w:val="clear" w:color="auto" w:fill="FFFFFF"/>
            <w:vAlign w:val="center"/>
          </w:tcPr>
          <w:p w:rsidR="00EB01F7" w:rsidRPr="002C2EA2" w:rsidRDefault="00EB01F7" w:rsidP="002E6D8A">
            <w:pPr>
              <w:jc w:val="center"/>
              <w:rPr>
                <w:rStyle w:val="105"/>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BF6B65" w:rsidRDefault="00EB01F7" w:rsidP="002E6D8A">
            <w:pPr>
              <w:ind w:left="240" w:right="132"/>
              <w:jc w:val="center"/>
              <w:rPr>
                <w:rStyle w:val="105"/>
              </w:rPr>
            </w:pPr>
            <w:r w:rsidRPr="00BF6B65">
              <w:rPr>
                <w:rStyle w:val="105"/>
              </w:rPr>
              <w:t>12,00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jc w:val="right"/>
              <w:rPr>
                <w:rStyle w:val="105"/>
              </w:rPr>
            </w:pPr>
            <w:r>
              <w:rPr>
                <w:rStyle w:val="105"/>
              </w:rPr>
              <w:t xml:space="preserve">  552,00</w:t>
            </w:r>
          </w:p>
        </w:tc>
      </w:tr>
      <w:tr w:rsidR="00EB01F7" w:rsidRPr="007E7CB1"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D719FE" w:rsidRDefault="00EB01F7" w:rsidP="002E6D8A">
            <w:pPr>
              <w:jc w:val="center"/>
              <w:rPr>
                <w:rStyle w:val="TimesNewRoman105"/>
                <w:rFonts w:eastAsia="Tahoma"/>
                <w:b w:val="0"/>
              </w:rPr>
            </w:pPr>
            <w:r w:rsidRPr="00D719FE">
              <w:rPr>
                <w:rStyle w:val="TimesNewRoman105"/>
                <w:rFonts w:eastAsia="Tahoma"/>
              </w:rPr>
              <w:t>4.</w:t>
            </w:r>
          </w:p>
        </w:tc>
        <w:tc>
          <w:tcPr>
            <w:tcW w:w="4787" w:type="dxa"/>
            <w:tcBorders>
              <w:top w:val="single" w:sz="4" w:space="0" w:color="auto"/>
              <w:left w:val="single" w:sz="4" w:space="0" w:color="auto"/>
            </w:tcBorders>
            <w:shd w:val="clear" w:color="auto" w:fill="FFFFFF"/>
            <w:vAlign w:val="center"/>
          </w:tcPr>
          <w:p w:rsidR="00EB01F7" w:rsidRPr="00DD39C0" w:rsidRDefault="00EB01F7" w:rsidP="002E6D8A">
            <w:pPr>
              <w:ind w:left="-42" w:firstLine="142"/>
              <w:rPr>
                <w:rStyle w:val="TimesNewRoman105"/>
                <w:rFonts w:eastAsia="Tahoma"/>
                <w:b w:val="0"/>
              </w:rPr>
            </w:pPr>
            <w:r w:rsidRPr="00DD39C0">
              <w:rPr>
                <w:rStyle w:val="TimesNewRoman105"/>
                <w:rFonts w:eastAsia="Tahoma"/>
              </w:rPr>
              <w:t xml:space="preserve">Μάσκα φίλτρο </w:t>
            </w:r>
            <w:r w:rsidRPr="00DD39C0">
              <w:rPr>
                <w:rStyle w:val="TimesNewRoman105"/>
                <w:rFonts w:eastAsia="Tahoma"/>
                <w:lang w:val="en-US"/>
              </w:rPr>
              <w:t>P</w:t>
            </w:r>
            <w:r w:rsidRPr="00DD39C0">
              <w:rPr>
                <w:rStyle w:val="TimesNewRoman105"/>
                <w:rFonts w:eastAsia="Tahoma"/>
              </w:rPr>
              <w:t>1 (κουτί 10 τεμ.)</w:t>
            </w:r>
          </w:p>
        </w:tc>
        <w:tc>
          <w:tcPr>
            <w:tcW w:w="993" w:type="dxa"/>
            <w:tcBorders>
              <w:top w:val="single" w:sz="4" w:space="0" w:color="auto"/>
              <w:left w:val="single" w:sz="4" w:space="0" w:color="auto"/>
            </w:tcBorders>
            <w:shd w:val="clear" w:color="auto" w:fill="FFFFFF"/>
            <w:vAlign w:val="center"/>
          </w:tcPr>
          <w:p w:rsidR="00EB01F7" w:rsidRPr="00A822F4" w:rsidRDefault="00EB01F7" w:rsidP="002E6D8A">
            <w:pPr>
              <w:jc w:val="center"/>
              <w:rPr>
                <w:rStyle w:val="105"/>
                <w:color w:val="FF0000"/>
              </w:rPr>
            </w:pPr>
            <w:r>
              <w:t>780</w:t>
            </w:r>
          </w:p>
        </w:tc>
        <w:tc>
          <w:tcPr>
            <w:tcW w:w="992" w:type="dxa"/>
            <w:tcBorders>
              <w:top w:val="single" w:sz="4" w:space="0" w:color="auto"/>
              <w:left w:val="single" w:sz="4" w:space="0" w:color="auto"/>
            </w:tcBorders>
            <w:shd w:val="clear" w:color="auto" w:fill="FFFFFF"/>
            <w:vAlign w:val="center"/>
          </w:tcPr>
          <w:p w:rsidR="00EB01F7" w:rsidRPr="00A26D07" w:rsidRDefault="00EB01F7" w:rsidP="002E6D8A">
            <w:pPr>
              <w:ind w:left="240" w:right="132"/>
              <w:jc w:val="center"/>
              <w:rPr>
                <w:rStyle w:val="105"/>
              </w:rPr>
            </w:pPr>
            <w:r w:rsidRPr="00A26D07">
              <w:rPr>
                <w:rStyle w:val="105"/>
              </w:rPr>
              <w:t>10,00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jc w:val="right"/>
              <w:rPr>
                <w:rStyle w:val="105"/>
              </w:rPr>
            </w:pPr>
            <w:r>
              <w:rPr>
                <w:rStyle w:val="105"/>
              </w:rPr>
              <w:t xml:space="preserve">7.800,00 </w:t>
            </w:r>
          </w:p>
        </w:tc>
      </w:tr>
      <w:tr w:rsidR="00EB01F7" w:rsidRPr="007E7CB1"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D719FE">
              <w:rPr>
                <w:rStyle w:val="TimesNewRoman105"/>
                <w:rFonts w:eastAsia="Tahoma"/>
              </w:rPr>
              <w:t>5</w:t>
            </w:r>
            <w:r w:rsidRPr="007E7CB1">
              <w:rPr>
                <w:rStyle w:val="TimesNewRoman105"/>
                <w:rFonts w:eastAsia="Tahoma"/>
              </w:rPr>
              <w:t xml:space="preserve">. </w:t>
            </w:r>
          </w:p>
        </w:tc>
        <w:tc>
          <w:tcPr>
            <w:tcW w:w="4787" w:type="dxa"/>
            <w:tcBorders>
              <w:top w:val="single" w:sz="4" w:space="0" w:color="auto"/>
              <w:left w:val="single" w:sz="4" w:space="0" w:color="auto"/>
            </w:tcBorders>
            <w:shd w:val="clear" w:color="auto" w:fill="FFFFFF"/>
            <w:vAlign w:val="center"/>
          </w:tcPr>
          <w:p w:rsidR="00EB01F7" w:rsidRPr="00F076A7" w:rsidRDefault="00EB01F7" w:rsidP="002E6D8A">
            <w:pPr>
              <w:ind w:left="100"/>
              <w:rPr>
                <w:rStyle w:val="TimesNewRoman105"/>
                <w:rFonts w:eastAsia="Tahoma"/>
                <w:b w:val="0"/>
                <w:color w:val="FF0000"/>
              </w:rPr>
            </w:pPr>
            <w:r w:rsidRPr="00DD39C0">
              <w:rPr>
                <w:rStyle w:val="TimesNewRoman105"/>
                <w:rFonts w:eastAsia="Tahoma"/>
              </w:rPr>
              <w:t xml:space="preserve">Μάσκα φίλτρο </w:t>
            </w:r>
            <w:r>
              <w:rPr>
                <w:rStyle w:val="TimesNewRoman105"/>
                <w:rFonts w:eastAsia="Tahoma"/>
                <w:lang w:val="en-US"/>
              </w:rPr>
              <w:t>A</w:t>
            </w:r>
            <w:r w:rsidRPr="00796FD0">
              <w:rPr>
                <w:rStyle w:val="TimesNewRoman105"/>
                <w:rFonts w:eastAsia="Tahoma"/>
              </w:rPr>
              <w:t>1</w:t>
            </w:r>
            <w:r w:rsidRPr="00DD39C0">
              <w:rPr>
                <w:rStyle w:val="TimesNewRoman105"/>
                <w:rFonts w:eastAsia="Tahoma"/>
                <w:lang w:val="en-US"/>
              </w:rPr>
              <w:t>P</w:t>
            </w:r>
            <w:r>
              <w:rPr>
                <w:rStyle w:val="TimesNewRoman105"/>
                <w:rFonts w:eastAsia="Tahoma"/>
              </w:rPr>
              <w:t>3</w:t>
            </w:r>
            <w:r w:rsidRPr="00DD39C0">
              <w:rPr>
                <w:rStyle w:val="TimesNewRoman105"/>
                <w:rFonts w:eastAsia="Tahoma"/>
              </w:rPr>
              <w:t xml:space="preserve"> </w:t>
            </w:r>
          </w:p>
        </w:tc>
        <w:tc>
          <w:tcPr>
            <w:tcW w:w="993" w:type="dxa"/>
            <w:tcBorders>
              <w:top w:val="single" w:sz="4" w:space="0" w:color="auto"/>
              <w:left w:val="single" w:sz="4" w:space="0" w:color="auto"/>
            </w:tcBorders>
            <w:shd w:val="clear" w:color="auto" w:fill="FFFFFF"/>
            <w:vAlign w:val="center"/>
          </w:tcPr>
          <w:p w:rsidR="00EB01F7" w:rsidRPr="007F5A16" w:rsidRDefault="00EB01F7" w:rsidP="002E6D8A">
            <w:pPr>
              <w:jc w:val="center"/>
              <w:rPr>
                <w:rStyle w:val="105"/>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D3489B" w:rsidRDefault="00EB01F7" w:rsidP="002E6D8A">
            <w:pPr>
              <w:ind w:left="240" w:right="132"/>
              <w:jc w:val="center"/>
              <w:rPr>
                <w:rStyle w:val="105"/>
              </w:rPr>
            </w:pPr>
            <w:r w:rsidRPr="00D3489B">
              <w:rPr>
                <w:rStyle w:val="105"/>
              </w:rPr>
              <w:t>30,00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jc w:val="right"/>
              <w:rPr>
                <w:rStyle w:val="105"/>
              </w:rPr>
            </w:pPr>
            <w:r>
              <w:rPr>
                <w:rStyle w:val="105"/>
              </w:rPr>
              <w:t>1.380,00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6448A6">
              <w:rPr>
                <w:rStyle w:val="TimesNewRoman105"/>
                <w:rFonts w:eastAsia="Tahoma"/>
              </w:rPr>
              <w:t>6</w:t>
            </w:r>
            <w:r w:rsidRPr="007E7CB1">
              <w:rPr>
                <w:rStyle w:val="TimesNewRoman105"/>
                <w:rFonts w:eastAsia="Tahoma"/>
              </w:rPr>
              <w:t>.</w:t>
            </w:r>
          </w:p>
        </w:tc>
        <w:tc>
          <w:tcPr>
            <w:tcW w:w="4787" w:type="dxa"/>
            <w:tcBorders>
              <w:top w:val="single" w:sz="4" w:space="0" w:color="auto"/>
              <w:left w:val="single" w:sz="4" w:space="0" w:color="auto"/>
            </w:tcBorders>
            <w:shd w:val="clear" w:color="auto" w:fill="FFFFFF"/>
            <w:vAlign w:val="center"/>
          </w:tcPr>
          <w:p w:rsidR="00EB01F7" w:rsidRPr="002B12BD" w:rsidRDefault="00EB01F7" w:rsidP="002E6D8A">
            <w:pPr>
              <w:ind w:left="140"/>
            </w:pPr>
            <w:r w:rsidRPr="002B12BD">
              <w:rPr>
                <w:rStyle w:val="TimesNewRoman105"/>
                <w:rFonts w:eastAsia="Tahoma"/>
              </w:rPr>
              <w:t>Άρβυλα Ασφαλείας (ημιάρβυλα)</w:t>
            </w:r>
          </w:p>
        </w:tc>
        <w:tc>
          <w:tcPr>
            <w:tcW w:w="993" w:type="dxa"/>
            <w:tcBorders>
              <w:top w:val="single" w:sz="4" w:space="0" w:color="auto"/>
              <w:left w:val="single" w:sz="4" w:space="0" w:color="auto"/>
            </w:tcBorders>
            <w:shd w:val="clear" w:color="auto" w:fill="FFFFFF"/>
            <w:vAlign w:val="center"/>
          </w:tcPr>
          <w:p w:rsidR="00EB01F7" w:rsidRPr="00C93B2B" w:rsidRDefault="00EB01F7" w:rsidP="002E6D8A">
            <w:pPr>
              <w:jc w:val="center"/>
              <w:rPr>
                <w:color w:val="FF0000"/>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476FEB" w:rsidRDefault="00EB01F7" w:rsidP="002E6D8A">
            <w:pPr>
              <w:ind w:left="240" w:right="132"/>
              <w:jc w:val="center"/>
            </w:pPr>
            <w:r w:rsidRPr="00476FEB">
              <w:t>45,00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jc w:val="right"/>
            </w:pPr>
            <w:r>
              <w:t>2.070,00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6448A6">
              <w:rPr>
                <w:rStyle w:val="TimesNewRoman105"/>
                <w:rFonts w:eastAsia="Tahoma"/>
              </w:rPr>
              <w:t>7</w:t>
            </w:r>
            <w:r w:rsidRPr="007E7CB1">
              <w:rPr>
                <w:rStyle w:val="TimesNewRoman105"/>
                <w:rFonts w:eastAsia="Tahoma"/>
              </w:rPr>
              <w:t xml:space="preserve">. </w:t>
            </w:r>
          </w:p>
        </w:tc>
        <w:tc>
          <w:tcPr>
            <w:tcW w:w="4787" w:type="dxa"/>
            <w:tcBorders>
              <w:top w:val="single" w:sz="4" w:space="0" w:color="auto"/>
              <w:left w:val="single" w:sz="4" w:space="0" w:color="auto"/>
            </w:tcBorders>
            <w:shd w:val="clear" w:color="auto" w:fill="FFFFFF"/>
            <w:vAlign w:val="center"/>
          </w:tcPr>
          <w:p w:rsidR="00EB01F7" w:rsidRPr="007F27C2" w:rsidRDefault="00EB01F7" w:rsidP="002E6D8A">
            <w:pPr>
              <w:ind w:left="140"/>
              <w:rPr>
                <w:rStyle w:val="TimesNewRoman105"/>
                <w:rFonts w:eastAsia="Tahoma"/>
                <w:b w:val="0"/>
              </w:rPr>
            </w:pPr>
            <w:r w:rsidRPr="007F27C2">
              <w:rPr>
                <w:rStyle w:val="TimesNewRoman105"/>
                <w:rFonts w:eastAsia="Tahoma"/>
              </w:rPr>
              <w:t xml:space="preserve">Κράνος </w:t>
            </w:r>
            <w:r>
              <w:rPr>
                <w:rStyle w:val="TimesNewRoman105"/>
                <w:rFonts w:eastAsia="Tahoma"/>
              </w:rPr>
              <w:t xml:space="preserve">για </w:t>
            </w:r>
            <w:r w:rsidRPr="007F27C2">
              <w:rPr>
                <w:rStyle w:val="TimesNewRoman105"/>
                <w:rFonts w:eastAsia="Tahoma"/>
              </w:rPr>
              <w:t>προστασ</w:t>
            </w:r>
            <w:r>
              <w:rPr>
                <w:rStyle w:val="TimesNewRoman105"/>
                <w:rFonts w:eastAsia="Tahoma"/>
              </w:rPr>
              <w:t xml:space="preserve">ία </w:t>
            </w:r>
            <w:r w:rsidRPr="007F27C2">
              <w:rPr>
                <w:rStyle w:val="TimesNewRoman105"/>
                <w:rFonts w:eastAsia="Tahoma"/>
              </w:rPr>
              <w:t>από πτώση</w:t>
            </w:r>
          </w:p>
        </w:tc>
        <w:tc>
          <w:tcPr>
            <w:tcW w:w="993" w:type="dxa"/>
            <w:tcBorders>
              <w:top w:val="single" w:sz="4" w:space="0" w:color="auto"/>
              <w:left w:val="single" w:sz="4" w:space="0" w:color="auto"/>
            </w:tcBorders>
            <w:shd w:val="clear" w:color="auto" w:fill="FFFFFF"/>
            <w:vAlign w:val="center"/>
          </w:tcPr>
          <w:p w:rsidR="00EB01F7" w:rsidRPr="00CC6266" w:rsidRDefault="00EB01F7" w:rsidP="002E6D8A">
            <w:pPr>
              <w:jc w:val="center"/>
              <w:rPr>
                <w:rStyle w:val="105"/>
                <w:color w:val="FF0000"/>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115654" w:rsidRDefault="00EB01F7" w:rsidP="002E6D8A">
            <w:pPr>
              <w:ind w:left="240" w:right="132"/>
              <w:jc w:val="center"/>
              <w:rPr>
                <w:rStyle w:val="105"/>
              </w:rPr>
            </w:pPr>
            <w:r w:rsidRPr="00115654">
              <w:rPr>
                <w:rStyle w:val="105"/>
              </w:rPr>
              <w:t>30,00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jc w:val="right"/>
              <w:rPr>
                <w:rStyle w:val="105"/>
              </w:rPr>
            </w:pPr>
            <w:r>
              <w:rPr>
                <w:rStyle w:val="105"/>
              </w:rPr>
              <w:t>1.380,00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6448A6">
              <w:rPr>
                <w:rStyle w:val="TimesNewRoman105"/>
                <w:rFonts w:eastAsia="Tahoma"/>
              </w:rPr>
              <w:t>8</w:t>
            </w:r>
            <w:r w:rsidRPr="007E7CB1">
              <w:rPr>
                <w:rStyle w:val="TimesNewRoman105"/>
                <w:rFonts w:eastAsia="Tahoma"/>
              </w:rPr>
              <w:t>.</w:t>
            </w:r>
          </w:p>
        </w:tc>
        <w:tc>
          <w:tcPr>
            <w:tcW w:w="4787" w:type="dxa"/>
            <w:tcBorders>
              <w:top w:val="single" w:sz="4" w:space="0" w:color="auto"/>
              <w:left w:val="single" w:sz="4" w:space="0" w:color="auto"/>
            </w:tcBorders>
            <w:shd w:val="clear" w:color="auto" w:fill="FFFFFF"/>
            <w:vAlign w:val="center"/>
          </w:tcPr>
          <w:p w:rsidR="00EB01F7" w:rsidRPr="0085401F" w:rsidRDefault="00EB01F7" w:rsidP="002E6D8A">
            <w:pPr>
              <w:ind w:left="100"/>
              <w:rPr>
                <w:rStyle w:val="TimesNewRoman105"/>
                <w:rFonts w:eastAsia="Tahoma"/>
                <w:b w:val="0"/>
              </w:rPr>
            </w:pPr>
            <w:r w:rsidRPr="0085401F">
              <w:rPr>
                <w:rStyle w:val="TimesNewRoman105"/>
                <w:rFonts w:eastAsia="Tahoma"/>
              </w:rPr>
              <w:t>Ανακλαστικά Γιλέκα</w:t>
            </w:r>
          </w:p>
        </w:tc>
        <w:tc>
          <w:tcPr>
            <w:tcW w:w="993" w:type="dxa"/>
            <w:tcBorders>
              <w:top w:val="single" w:sz="4" w:space="0" w:color="auto"/>
              <w:left w:val="single" w:sz="4" w:space="0" w:color="auto"/>
            </w:tcBorders>
            <w:shd w:val="clear" w:color="auto" w:fill="FFFFFF"/>
            <w:vAlign w:val="center"/>
          </w:tcPr>
          <w:p w:rsidR="00EB01F7" w:rsidRPr="00CC6266" w:rsidRDefault="00EB01F7" w:rsidP="002E6D8A">
            <w:pPr>
              <w:jc w:val="center"/>
              <w:rPr>
                <w:rStyle w:val="105"/>
                <w:color w:val="FF0000"/>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ED37E7" w:rsidRDefault="00EB01F7" w:rsidP="002E6D8A">
            <w:pPr>
              <w:ind w:left="240" w:right="132"/>
              <w:jc w:val="center"/>
              <w:rPr>
                <w:rStyle w:val="105"/>
              </w:rPr>
            </w:pPr>
            <w:r w:rsidRPr="00ED37E7">
              <w:rPr>
                <w:rStyle w:val="105"/>
              </w:rPr>
              <w:t>6,00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ind w:left="-10"/>
              <w:jc w:val="right"/>
              <w:rPr>
                <w:rStyle w:val="TimesNewRoman105"/>
                <w:rFonts w:eastAsia="Tahoma"/>
                <w:b w:val="0"/>
              </w:rPr>
            </w:pPr>
            <w:r>
              <w:rPr>
                <w:rStyle w:val="105"/>
              </w:rPr>
              <w:t>276,00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Pr>
                <w:rStyle w:val="TimesNewRoman105"/>
                <w:rFonts w:eastAsia="Tahoma"/>
                <w:lang w:val="en-US"/>
              </w:rPr>
              <w:t>9</w:t>
            </w:r>
            <w:r w:rsidRPr="007E7CB1">
              <w:rPr>
                <w:rStyle w:val="TimesNewRoman105"/>
                <w:rFonts w:eastAsia="Tahoma"/>
              </w:rPr>
              <w:t>.</w:t>
            </w:r>
          </w:p>
        </w:tc>
        <w:tc>
          <w:tcPr>
            <w:tcW w:w="4787" w:type="dxa"/>
            <w:tcBorders>
              <w:top w:val="single" w:sz="4" w:space="0" w:color="auto"/>
              <w:left w:val="single" w:sz="4" w:space="0" w:color="auto"/>
            </w:tcBorders>
            <w:shd w:val="clear" w:color="auto" w:fill="FFFFFF"/>
            <w:vAlign w:val="center"/>
          </w:tcPr>
          <w:p w:rsidR="00EB01F7" w:rsidRPr="0009253D" w:rsidRDefault="00EB01F7" w:rsidP="002E6D8A">
            <w:pPr>
              <w:ind w:left="140"/>
              <w:rPr>
                <w:rStyle w:val="TimesNewRoman105"/>
                <w:rFonts w:eastAsia="Tahoma"/>
                <w:b w:val="0"/>
              </w:rPr>
            </w:pPr>
            <w:r w:rsidRPr="0009253D">
              <w:rPr>
                <w:rStyle w:val="TimesNewRoman105"/>
                <w:rFonts w:eastAsia="Tahoma"/>
              </w:rPr>
              <w:t>Παντελόνια Εργασίας</w:t>
            </w:r>
          </w:p>
        </w:tc>
        <w:tc>
          <w:tcPr>
            <w:tcW w:w="993" w:type="dxa"/>
            <w:tcBorders>
              <w:top w:val="single" w:sz="4" w:space="0" w:color="auto"/>
              <w:left w:val="single" w:sz="4" w:space="0" w:color="auto"/>
            </w:tcBorders>
            <w:shd w:val="clear" w:color="auto" w:fill="FFFFFF"/>
            <w:vAlign w:val="center"/>
          </w:tcPr>
          <w:p w:rsidR="00EB01F7" w:rsidRPr="004B4B5E" w:rsidRDefault="00EB01F7" w:rsidP="002E6D8A">
            <w:pPr>
              <w:jc w:val="center"/>
              <w:rPr>
                <w:rStyle w:val="105"/>
                <w:color w:val="FF0000"/>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7C76BA" w:rsidRDefault="00EB01F7" w:rsidP="002E6D8A">
            <w:pPr>
              <w:ind w:left="240" w:right="132"/>
              <w:jc w:val="center"/>
              <w:rPr>
                <w:rStyle w:val="105"/>
              </w:rPr>
            </w:pPr>
            <w:r w:rsidRPr="007C76BA">
              <w:rPr>
                <w:rStyle w:val="105"/>
              </w:rPr>
              <w:t>30,00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jc w:val="right"/>
              <w:rPr>
                <w:rStyle w:val="105"/>
              </w:rPr>
            </w:pPr>
            <w:r>
              <w:rPr>
                <w:rStyle w:val="105"/>
              </w:rPr>
              <w:t>1.380,00</w:t>
            </w:r>
          </w:p>
        </w:tc>
      </w:tr>
      <w:tr w:rsidR="00EB01F7" w:rsidRPr="007E7CB1"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Pr>
                <w:rStyle w:val="TimesNewRoman105"/>
                <w:rFonts w:eastAsia="Tahoma"/>
              </w:rPr>
              <w:t>1</w:t>
            </w:r>
            <w:r>
              <w:rPr>
                <w:rStyle w:val="TimesNewRoman105"/>
                <w:rFonts w:eastAsia="Tahoma"/>
                <w:lang w:val="en-US"/>
              </w:rPr>
              <w:t>0</w:t>
            </w:r>
            <w:r w:rsidRPr="007E7CB1">
              <w:rPr>
                <w:rStyle w:val="TimesNewRoman105"/>
                <w:rFonts w:eastAsia="Tahoma"/>
              </w:rPr>
              <w:t>.</w:t>
            </w:r>
          </w:p>
        </w:tc>
        <w:tc>
          <w:tcPr>
            <w:tcW w:w="4787" w:type="dxa"/>
            <w:tcBorders>
              <w:top w:val="single" w:sz="4" w:space="0" w:color="auto"/>
              <w:left w:val="single" w:sz="4" w:space="0" w:color="auto"/>
            </w:tcBorders>
            <w:shd w:val="clear" w:color="auto" w:fill="FFFFFF"/>
            <w:vAlign w:val="center"/>
          </w:tcPr>
          <w:p w:rsidR="00EB01F7" w:rsidRPr="00476FEB" w:rsidRDefault="00EB01F7" w:rsidP="002E6D8A">
            <w:pPr>
              <w:ind w:left="140"/>
              <w:rPr>
                <w:b/>
              </w:rPr>
            </w:pPr>
            <w:r w:rsidRPr="00476FEB">
              <w:rPr>
                <w:b/>
              </w:rPr>
              <w:t>Νιτσεράδες</w:t>
            </w:r>
          </w:p>
        </w:tc>
        <w:tc>
          <w:tcPr>
            <w:tcW w:w="993" w:type="dxa"/>
            <w:tcBorders>
              <w:top w:val="single" w:sz="4" w:space="0" w:color="auto"/>
              <w:left w:val="single" w:sz="4" w:space="0" w:color="auto"/>
            </w:tcBorders>
            <w:shd w:val="clear" w:color="auto" w:fill="FFFFFF"/>
            <w:vAlign w:val="center"/>
          </w:tcPr>
          <w:p w:rsidR="00EB01F7" w:rsidRPr="00E86A4C" w:rsidRDefault="00EB01F7" w:rsidP="002E6D8A">
            <w:pPr>
              <w:jc w:val="center"/>
              <w:rPr>
                <w:rStyle w:val="105"/>
                <w:color w:val="FF0000"/>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591AD1" w:rsidRDefault="00EB01F7" w:rsidP="002E6D8A">
            <w:pPr>
              <w:ind w:left="240" w:right="132"/>
              <w:jc w:val="center"/>
              <w:rPr>
                <w:lang w:val="en-US"/>
              </w:rPr>
            </w:pPr>
            <w:r w:rsidRPr="00E33DE8">
              <w:t>45,00</w:t>
            </w:r>
            <w:r>
              <w:rPr>
                <w:lang w:val="en-US"/>
              </w:rPr>
              <w:t>68</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jc w:val="right"/>
            </w:pPr>
            <w:r>
              <w:t>2.070,00</w:t>
            </w:r>
          </w:p>
        </w:tc>
      </w:tr>
      <w:tr w:rsidR="00EB01F7" w:rsidRPr="007E7CB1"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Pr>
                <w:rStyle w:val="TimesNewRoman105"/>
                <w:rFonts w:eastAsia="Tahoma"/>
              </w:rPr>
              <w:t>1</w:t>
            </w:r>
            <w:r w:rsidRPr="00A81B20">
              <w:rPr>
                <w:rStyle w:val="TimesNewRoman105"/>
                <w:rFonts w:eastAsia="Tahoma"/>
              </w:rPr>
              <w:t>1</w:t>
            </w:r>
            <w:r w:rsidRPr="007E7CB1">
              <w:rPr>
                <w:rStyle w:val="TimesNewRoman105"/>
                <w:rFonts w:eastAsia="Tahoma"/>
              </w:rPr>
              <w:t>.</w:t>
            </w:r>
          </w:p>
        </w:tc>
        <w:tc>
          <w:tcPr>
            <w:tcW w:w="4787" w:type="dxa"/>
            <w:tcBorders>
              <w:top w:val="single" w:sz="4" w:space="0" w:color="auto"/>
              <w:left w:val="single" w:sz="4" w:space="0" w:color="auto"/>
            </w:tcBorders>
            <w:shd w:val="clear" w:color="auto" w:fill="FFFFFF"/>
            <w:vAlign w:val="center"/>
          </w:tcPr>
          <w:p w:rsidR="00EB01F7" w:rsidRPr="00C6304E" w:rsidRDefault="00EB01F7" w:rsidP="002E6D8A">
            <w:pPr>
              <w:ind w:left="-42" w:firstLine="142"/>
              <w:rPr>
                <w:rStyle w:val="TimesNewRoman105"/>
                <w:rFonts w:eastAsia="Tahoma"/>
                <w:b w:val="0"/>
              </w:rPr>
            </w:pPr>
            <w:r w:rsidRPr="00C6304E">
              <w:rPr>
                <w:rStyle w:val="TimesNewRoman105"/>
                <w:rFonts w:eastAsia="Tahoma"/>
              </w:rPr>
              <w:t xml:space="preserve">Μπλουζάκια </w:t>
            </w:r>
            <w:r w:rsidRPr="00C6304E">
              <w:rPr>
                <w:rStyle w:val="TimesNewRoman105"/>
                <w:rFonts w:eastAsia="Tahoma"/>
                <w:lang w:val="en-US"/>
              </w:rPr>
              <w:t>t</w:t>
            </w:r>
            <w:r w:rsidRPr="00A81B20">
              <w:rPr>
                <w:rStyle w:val="TimesNewRoman105"/>
                <w:rFonts w:eastAsia="Tahoma"/>
              </w:rPr>
              <w:t>-</w:t>
            </w:r>
            <w:r w:rsidRPr="00C6304E">
              <w:rPr>
                <w:rStyle w:val="TimesNewRoman105"/>
                <w:rFonts w:eastAsia="Tahoma"/>
                <w:lang w:val="en-US"/>
              </w:rPr>
              <w:t>shirt</w:t>
            </w:r>
          </w:p>
        </w:tc>
        <w:tc>
          <w:tcPr>
            <w:tcW w:w="993" w:type="dxa"/>
            <w:tcBorders>
              <w:top w:val="single" w:sz="4" w:space="0" w:color="auto"/>
              <w:left w:val="single" w:sz="4" w:space="0" w:color="auto"/>
            </w:tcBorders>
            <w:shd w:val="clear" w:color="auto" w:fill="FFFFFF"/>
            <w:vAlign w:val="center"/>
          </w:tcPr>
          <w:p w:rsidR="00EB01F7" w:rsidRPr="00E86A4C" w:rsidRDefault="00EB01F7" w:rsidP="002E6D8A">
            <w:pPr>
              <w:jc w:val="center"/>
              <w:rPr>
                <w:rStyle w:val="105"/>
                <w:color w:val="FF0000"/>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0C76F2" w:rsidRDefault="00EB01F7" w:rsidP="002E6D8A">
            <w:pPr>
              <w:ind w:left="240" w:right="132"/>
              <w:jc w:val="center"/>
              <w:rPr>
                <w:rStyle w:val="105"/>
              </w:rPr>
            </w:pPr>
            <w:r w:rsidRPr="000C76F2">
              <w:t>10,00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B473F" w:rsidRDefault="00EB01F7" w:rsidP="002E6D8A">
            <w:pPr>
              <w:jc w:val="right"/>
              <w:rPr>
                <w:rStyle w:val="105"/>
                <w:lang w:val="en-US"/>
              </w:rPr>
            </w:pPr>
            <w:r>
              <w:rPr>
                <w:rStyle w:val="105"/>
              </w:rPr>
              <w:t>460</w:t>
            </w:r>
            <w:r>
              <w:rPr>
                <w:rStyle w:val="105"/>
                <w:lang w:val="en-US"/>
              </w:rPr>
              <w:t>,00</w:t>
            </w:r>
          </w:p>
        </w:tc>
      </w:tr>
      <w:tr w:rsidR="00EB01F7" w:rsidRPr="007E7CB1" w:rsidTr="002E6D8A">
        <w:trPr>
          <w:trHeight w:hRule="exact" w:val="288"/>
        </w:trPr>
        <w:tc>
          <w:tcPr>
            <w:tcW w:w="599" w:type="dxa"/>
            <w:tcBorders>
              <w:top w:val="single" w:sz="4" w:space="0" w:color="auto"/>
              <w:left w:val="single" w:sz="4" w:space="0" w:color="auto"/>
            </w:tcBorders>
            <w:shd w:val="clear" w:color="auto" w:fill="FFFFFF"/>
            <w:vAlign w:val="center"/>
          </w:tcPr>
          <w:p w:rsidR="00EB01F7" w:rsidRDefault="00EB01F7" w:rsidP="002E6D8A">
            <w:pPr>
              <w:jc w:val="center"/>
              <w:rPr>
                <w:rStyle w:val="TimesNewRoman105"/>
                <w:rFonts w:eastAsia="Tahoma"/>
              </w:rPr>
            </w:pPr>
            <w:r>
              <w:rPr>
                <w:rStyle w:val="TimesNewRoman105"/>
                <w:rFonts w:eastAsia="Tahoma"/>
              </w:rPr>
              <w:t>12.</w:t>
            </w:r>
          </w:p>
        </w:tc>
        <w:tc>
          <w:tcPr>
            <w:tcW w:w="4787" w:type="dxa"/>
            <w:tcBorders>
              <w:top w:val="single" w:sz="4" w:space="0" w:color="auto"/>
              <w:left w:val="single" w:sz="4" w:space="0" w:color="auto"/>
            </w:tcBorders>
            <w:shd w:val="clear" w:color="auto" w:fill="FFFFFF"/>
            <w:vAlign w:val="center"/>
          </w:tcPr>
          <w:p w:rsidR="00EB01F7" w:rsidRPr="0085401F" w:rsidRDefault="00EB01F7" w:rsidP="002E6D8A">
            <w:pPr>
              <w:ind w:left="100"/>
              <w:rPr>
                <w:rStyle w:val="TimesNewRoman105"/>
                <w:rFonts w:eastAsia="Tahoma"/>
                <w:b w:val="0"/>
              </w:rPr>
            </w:pPr>
            <w:r>
              <w:rPr>
                <w:rStyle w:val="TimesNewRoman105"/>
                <w:rFonts w:eastAsia="Tahoma"/>
              </w:rPr>
              <w:t>Γαλότσες</w:t>
            </w:r>
          </w:p>
        </w:tc>
        <w:tc>
          <w:tcPr>
            <w:tcW w:w="993" w:type="dxa"/>
            <w:tcBorders>
              <w:top w:val="single" w:sz="4" w:space="0" w:color="auto"/>
              <w:left w:val="single" w:sz="4" w:space="0" w:color="auto"/>
            </w:tcBorders>
            <w:shd w:val="clear" w:color="auto" w:fill="FFFFFF"/>
            <w:vAlign w:val="center"/>
          </w:tcPr>
          <w:p w:rsidR="00EB01F7" w:rsidRPr="00E86A4C" w:rsidRDefault="00EB01F7" w:rsidP="002E6D8A">
            <w:pPr>
              <w:jc w:val="center"/>
              <w:rPr>
                <w:rStyle w:val="105"/>
              </w:rPr>
            </w:pPr>
            <w:r>
              <w:rPr>
                <w:rStyle w:val="105"/>
              </w:rPr>
              <w:t>46</w:t>
            </w:r>
          </w:p>
        </w:tc>
        <w:tc>
          <w:tcPr>
            <w:tcW w:w="992" w:type="dxa"/>
            <w:tcBorders>
              <w:top w:val="single" w:sz="4" w:space="0" w:color="auto"/>
              <w:left w:val="single" w:sz="4" w:space="0" w:color="auto"/>
            </w:tcBorders>
            <w:shd w:val="clear" w:color="auto" w:fill="FFFFFF"/>
            <w:vAlign w:val="center"/>
          </w:tcPr>
          <w:p w:rsidR="00EB01F7" w:rsidRPr="005735C1" w:rsidRDefault="00EB01F7" w:rsidP="002E6D8A">
            <w:pPr>
              <w:ind w:left="240" w:right="132"/>
              <w:jc w:val="center"/>
              <w:rPr>
                <w:rStyle w:val="105"/>
              </w:rPr>
            </w:pPr>
            <w:r w:rsidRPr="005735C1">
              <w:rPr>
                <w:rStyle w:val="105"/>
              </w:rPr>
              <w:t>35,00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BE7DFD" w:rsidRDefault="00EB01F7" w:rsidP="002E6D8A">
            <w:pPr>
              <w:jc w:val="right"/>
              <w:rPr>
                <w:rStyle w:val="105"/>
                <w:lang w:val="en-US"/>
              </w:rPr>
            </w:pPr>
            <w:r>
              <w:rPr>
                <w:rStyle w:val="105"/>
              </w:rPr>
              <w:t>1.610,00</w:t>
            </w:r>
          </w:p>
        </w:tc>
      </w:tr>
      <w:tr w:rsidR="00EB01F7" w:rsidRPr="007E7CB1" w:rsidTr="002E6D8A">
        <w:trPr>
          <w:trHeight w:hRule="exact" w:val="288"/>
        </w:trPr>
        <w:tc>
          <w:tcPr>
            <w:tcW w:w="599" w:type="dxa"/>
            <w:tcBorders>
              <w:top w:val="single" w:sz="4" w:space="0" w:color="auto"/>
              <w:left w:val="single" w:sz="4" w:space="0" w:color="auto"/>
            </w:tcBorders>
            <w:shd w:val="clear" w:color="auto" w:fill="FFFFFF"/>
            <w:vAlign w:val="center"/>
          </w:tcPr>
          <w:p w:rsidR="00EB01F7" w:rsidRDefault="00EB01F7" w:rsidP="002E6D8A">
            <w:pPr>
              <w:jc w:val="center"/>
              <w:rPr>
                <w:rStyle w:val="TimesNewRoman105"/>
                <w:rFonts w:eastAsia="Tahoma"/>
              </w:rPr>
            </w:pPr>
            <w:r>
              <w:rPr>
                <w:rStyle w:val="TimesNewRoman105"/>
                <w:rFonts w:eastAsia="Tahoma"/>
              </w:rPr>
              <w:t>13.</w:t>
            </w:r>
          </w:p>
        </w:tc>
        <w:tc>
          <w:tcPr>
            <w:tcW w:w="4787" w:type="dxa"/>
            <w:tcBorders>
              <w:top w:val="single" w:sz="4" w:space="0" w:color="auto"/>
              <w:left w:val="single" w:sz="4" w:space="0" w:color="auto"/>
            </w:tcBorders>
            <w:shd w:val="clear" w:color="auto" w:fill="FFFFFF"/>
            <w:vAlign w:val="center"/>
          </w:tcPr>
          <w:p w:rsidR="00EB01F7" w:rsidRPr="00D53539" w:rsidRDefault="00EB01F7" w:rsidP="002E6D8A">
            <w:r>
              <w:rPr>
                <w:rStyle w:val="TimesNewRoman105"/>
                <w:rFonts w:eastAsia="Tahoma"/>
              </w:rPr>
              <w:t xml:space="preserve">  Μπουφάν  εργασίας</w:t>
            </w:r>
          </w:p>
        </w:tc>
        <w:tc>
          <w:tcPr>
            <w:tcW w:w="993" w:type="dxa"/>
            <w:tcBorders>
              <w:top w:val="single" w:sz="4" w:space="0" w:color="auto"/>
              <w:left w:val="single" w:sz="4" w:space="0" w:color="auto"/>
            </w:tcBorders>
            <w:shd w:val="clear" w:color="auto" w:fill="FFFFFF"/>
            <w:vAlign w:val="center"/>
          </w:tcPr>
          <w:p w:rsidR="00EB01F7" w:rsidRPr="000A63BC" w:rsidRDefault="00EB01F7" w:rsidP="002E6D8A">
            <w:pPr>
              <w:jc w:val="center"/>
            </w:pPr>
            <w:r>
              <w:t>46</w:t>
            </w:r>
          </w:p>
        </w:tc>
        <w:tc>
          <w:tcPr>
            <w:tcW w:w="992" w:type="dxa"/>
            <w:tcBorders>
              <w:top w:val="single" w:sz="4" w:space="0" w:color="auto"/>
              <w:left w:val="single" w:sz="4" w:space="0" w:color="auto"/>
            </w:tcBorders>
            <w:shd w:val="clear" w:color="auto" w:fill="FFFFFF"/>
            <w:vAlign w:val="center"/>
          </w:tcPr>
          <w:p w:rsidR="00EB01F7" w:rsidRPr="00B72474" w:rsidRDefault="00EB01F7" w:rsidP="002E6D8A">
            <w:pPr>
              <w:ind w:left="240" w:right="132"/>
              <w:jc w:val="center"/>
            </w:pPr>
            <w:r w:rsidRPr="00B72474">
              <w:t>55,00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124E74" w:rsidRDefault="00EB01F7" w:rsidP="002E6D8A">
            <w:pPr>
              <w:jc w:val="right"/>
              <w:rPr>
                <w:rStyle w:val="105"/>
              </w:rPr>
            </w:pPr>
            <w:r>
              <w:rPr>
                <w:rStyle w:val="105"/>
              </w:rPr>
              <w:t>2</w:t>
            </w:r>
            <w:r w:rsidRPr="00124E74">
              <w:rPr>
                <w:rStyle w:val="105"/>
              </w:rPr>
              <w:t>.</w:t>
            </w:r>
            <w:r>
              <w:rPr>
                <w:rStyle w:val="105"/>
              </w:rPr>
              <w:t>530</w:t>
            </w:r>
            <w:r w:rsidRPr="00124E74">
              <w:rPr>
                <w:rStyle w:val="105"/>
              </w:rPr>
              <w:t>,00</w:t>
            </w:r>
          </w:p>
        </w:tc>
      </w:tr>
      <w:tr w:rsidR="00EB01F7" w:rsidRPr="007E7CB1" w:rsidTr="002E6D8A">
        <w:trPr>
          <w:trHeight w:hRule="exact" w:val="253"/>
        </w:trPr>
        <w:tc>
          <w:tcPr>
            <w:tcW w:w="7371" w:type="dxa"/>
            <w:gridSpan w:val="4"/>
            <w:tcBorders>
              <w:top w:val="single" w:sz="4" w:space="0" w:color="auto"/>
              <w:left w:val="single" w:sz="4" w:space="0" w:color="auto"/>
            </w:tcBorders>
            <w:shd w:val="clear" w:color="auto" w:fill="FFFFFF"/>
            <w:vAlign w:val="center"/>
          </w:tcPr>
          <w:p w:rsidR="00EB01F7" w:rsidRPr="00840158" w:rsidRDefault="00EB01F7" w:rsidP="002E6D8A">
            <w:pPr>
              <w:ind w:right="120"/>
              <w:jc w:val="right"/>
              <w:rPr>
                <w:b/>
              </w:rPr>
            </w:pPr>
            <w:r w:rsidRPr="00840158">
              <w:rPr>
                <w:rStyle w:val="105"/>
                <w:b/>
              </w:rPr>
              <w:t>ΣΥΝΟΛΟ</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ind w:right="120"/>
              <w:jc w:val="right"/>
              <w:rPr>
                <w:b/>
              </w:rPr>
            </w:pPr>
            <w:r>
              <w:rPr>
                <w:b/>
              </w:rPr>
              <w:t>27</w:t>
            </w:r>
            <w:r w:rsidRPr="008A68F4">
              <w:rPr>
                <w:b/>
              </w:rPr>
              <w:t>.</w:t>
            </w:r>
            <w:r>
              <w:rPr>
                <w:b/>
              </w:rPr>
              <w:t>694</w:t>
            </w:r>
            <w:r w:rsidRPr="008A68F4">
              <w:rPr>
                <w:b/>
              </w:rPr>
              <w:t>,00 €</w:t>
            </w:r>
          </w:p>
        </w:tc>
      </w:tr>
      <w:tr w:rsidR="00EB01F7" w:rsidRPr="007E7CB1" w:rsidTr="002E6D8A">
        <w:trPr>
          <w:trHeight w:hRule="exact" w:val="245"/>
        </w:trPr>
        <w:tc>
          <w:tcPr>
            <w:tcW w:w="7371" w:type="dxa"/>
            <w:gridSpan w:val="4"/>
            <w:tcBorders>
              <w:top w:val="single" w:sz="4" w:space="0" w:color="auto"/>
              <w:left w:val="single" w:sz="4" w:space="0" w:color="auto"/>
            </w:tcBorders>
            <w:shd w:val="clear" w:color="auto" w:fill="FFFFFF"/>
            <w:vAlign w:val="center"/>
          </w:tcPr>
          <w:p w:rsidR="00EB01F7" w:rsidRPr="00840158" w:rsidRDefault="00EB01F7" w:rsidP="002E6D8A">
            <w:pPr>
              <w:ind w:right="120"/>
              <w:jc w:val="right"/>
              <w:rPr>
                <w:b/>
              </w:rPr>
            </w:pPr>
            <w:r w:rsidRPr="00840158">
              <w:rPr>
                <w:rStyle w:val="105"/>
                <w:b/>
              </w:rPr>
              <w:t>ΦΠΑ 24%</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8A68F4" w:rsidRDefault="00EB01F7" w:rsidP="002E6D8A">
            <w:pPr>
              <w:ind w:right="120"/>
              <w:jc w:val="right"/>
              <w:rPr>
                <w:b/>
              </w:rPr>
            </w:pPr>
            <w:r>
              <w:rPr>
                <w:b/>
              </w:rPr>
              <w:t>6</w:t>
            </w:r>
            <w:r w:rsidRPr="008A68F4">
              <w:rPr>
                <w:b/>
              </w:rPr>
              <w:t>.</w:t>
            </w:r>
            <w:r>
              <w:rPr>
                <w:b/>
              </w:rPr>
              <w:t>646</w:t>
            </w:r>
            <w:r w:rsidRPr="008A68F4">
              <w:rPr>
                <w:b/>
              </w:rPr>
              <w:t>,</w:t>
            </w:r>
            <w:r>
              <w:rPr>
                <w:b/>
              </w:rPr>
              <w:t>56</w:t>
            </w:r>
            <w:r w:rsidRPr="008A68F4">
              <w:rPr>
                <w:b/>
              </w:rPr>
              <w:t xml:space="preserve"> €</w:t>
            </w:r>
          </w:p>
        </w:tc>
      </w:tr>
      <w:tr w:rsidR="00EB01F7" w:rsidRPr="007E7CB1" w:rsidTr="002E6D8A">
        <w:trPr>
          <w:trHeight w:hRule="exact" w:val="357"/>
        </w:trPr>
        <w:tc>
          <w:tcPr>
            <w:tcW w:w="7371" w:type="dxa"/>
            <w:gridSpan w:val="4"/>
            <w:tcBorders>
              <w:top w:val="single" w:sz="4" w:space="0" w:color="auto"/>
              <w:left w:val="single" w:sz="4" w:space="0" w:color="auto"/>
              <w:bottom w:val="single" w:sz="4" w:space="0" w:color="auto"/>
            </w:tcBorders>
            <w:shd w:val="clear" w:color="auto" w:fill="FFFFFF"/>
            <w:vAlign w:val="center"/>
          </w:tcPr>
          <w:p w:rsidR="00EB01F7" w:rsidRPr="00840158" w:rsidRDefault="00EB01F7" w:rsidP="002E6D8A">
            <w:pPr>
              <w:ind w:right="120"/>
              <w:jc w:val="right"/>
              <w:rPr>
                <w:b/>
              </w:rPr>
            </w:pPr>
            <w:r w:rsidRPr="00840158">
              <w:rPr>
                <w:rStyle w:val="105"/>
                <w:b/>
              </w:rPr>
              <w:t>ΓΕΝΙΚΟ ΣΥΝΟΛΟ</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8A68F4" w:rsidRDefault="00EB01F7" w:rsidP="002E6D8A">
            <w:pPr>
              <w:ind w:right="120"/>
              <w:jc w:val="right"/>
              <w:rPr>
                <w:b/>
              </w:rPr>
            </w:pPr>
            <w:r>
              <w:rPr>
                <w:b/>
              </w:rPr>
              <w:t>34</w:t>
            </w:r>
            <w:r w:rsidRPr="008A68F4">
              <w:rPr>
                <w:b/>
              </w:rPr>
              <w:t>.</w:t>
            </w:r>
            <w:r>
              <w:rPr>
                <w:b/>
              </w:rPr>
              <w:t>340</w:t>
            </w:r>
            <w:r w:rsidRPr="008A68F4">
              <w:rPr>
                <w:b/>
              </w:rPr>
              <w:t>,</w:t>
            </w:r>
            <w:r>
              <w:rPr>
                <w:b/>
              </w:rPr>
              <w:t>56</w:t>
            </w:r>
            <w:r w:rsidRPr="008A68F4">
              <w:rPr>
                <w:b/>
              </w:rPr>
              <w:t xml:space="preserve"> €</w:t>
            </w:r>
          </w:p>
        </w:tc>
      </w:tr>
    </w:tbl>
    <w:p w:rsidR="00EB01F7" w:rsidRDefault="00EB01F7" w:rsidP="00EB01F7"/>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34" type="#_x0000_t202" style="position:absolute;left:0;text-align:left;margin-left:26.3pt;margin-top:81.55pt;width:141.75pt;height:38.95pt;z-index:-251640832;mso-wrap-distance-left:5pt;mso-wrap-distance-top:35.5pt;mso-wrap-distance-right:5pt;mso-position-horizontal-relative:margin" filled="f" stroked="f">
                  <v:textbox style="mso-next-textbox:#_x0000_s1034"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ΤΜΗΜΑ ΣΥΝΤΗΡΗΣΗΣ ΠΡΑΣΙΝΟΥ ΔΕΝΤΡΟΚΗΠΟΥΡΩΝ</w:t>
            </w:r>
          </w:p>
          <w:p w:rsidR="00EB01F7" w:rsidRPr="00A84A6A" w:rsidRDefault="00EB01F7" w:rsidP="002E6D8A">
            <w:pPr>
              <w:ind w:left="100"/>
              <w:jc w:val="center"/>
              <w:rPr>
                <w:b/>
                <w:sz w:val="20"/>
                <w:szCs w:val="20"/>
              </w:rPr>
            </w:pPr>
            <w:r w:rsidRPr="00A84A6A">
              <w:rPr>
                <w:rStyle w:val="TimesNewRoman105"/>
                <w:rFonts w:eastAsia="Tahoma"/>
                <w:sz w:val="20"/>
                <w:szCs w:val="20"/>
              </w:rPr>
              <w:t>Κ.Α.: 35-6063.001      ΑΤΟΜΑ: 2</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δερματοπάνινα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24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lang w:val="en-US"/>
              </w:rPr>
              <w:t>72</w:t>
            </w:r>
            <w:r w:rsidRPr="00A84A6A">
              <w:rPr>
                <w:sz w:val="20"/>
                <w:szCs w:val="20"/>
              </w:rPr>
              <w:t>,00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Γάντια από </w:t>
            </w:r>
            <w:r w:rsidRPr="00A84A6A">
              <w:rPr>
                <w:rStyle w:val="TimesNewRoman105"/>
                <w:rFonts w:eastAsia="Tahoma"/>
                <w:sz w:val="20"/>
                <w:szCs w:val="20"/>
                <w:lang w:val="en-US"/>
              </w:rPr>
              <w:t>PVC</w:t>
            </w:r>
            <w:r w:rsidRPr="00A84A6A">
              <w:rPr>
                <w:rStyle w:val="TimesNewRoman105"/>
                <w:rFonts w:eastAsia="Tahoma"/>
                <w:sz w:val="20"/>
                <w:szCs w:val="20"/>
              </w:rPr>
              <w:t xml:space="preserve">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0"/>
              <w:jc w:val="center"/>
              <w:rPr>
                <w:rStyle w:val="TimesNewRoman105"/>
                <w:rFonts w:eastAsia="Tahoma"/>
                <w:b w:val="0"/>
                <w:sz w:val="20"/>
                <w:szCs w:val="20"/>
              </w:rPr>
            </w:pPr>
            <w:r w:rsidRPr="00A84A6A">
              <w:rPr>
                <w:rStyle w:val="TimesNewRoman105"/>
                <w:rFonts w:eastAsia="Tahoma"/>
                <w:sz w:val="20"/>
                <w:szCs w:val="20"/>
                <w:lang w:val="en-US"/>
              </w:rPr>
              <w:t>20</w:t>
            </w:r>
            <w:r w:rsidRPr="00A84A6A">
              <w:rPr>
                <w:rStyle w:val="TimesNewRoman105"/>
                <w:rFonts w:eastAsia="Tahoma"/>
                <w:sz w:val="20"/>
                <w:szCs w:val="20"/>
              </w:rPr>
              <w:t>,00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sz w:val="20"/>
                <w:szCs w:val="20"/>
                <w:lang w:val="en-US"/>
              </w:rPr>
              <w:t>72</w:t>
            </w:r>
            <w:r w:rsidRPr="00A84A6A">
              <w:rPr>
                <w:sz w:val="20"/>
                <w:szCs w:val="20"/>
              </w:rPr>
              <w:t>,00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Γυαλιά ανοικτού τύπου</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rStyle w:val="105"/>
                <w:sz w:val="20"/>
                <w:szCs w:val="20"/>
                <w:lang w:val="en-US"/>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lang w:val="en-US"/>
              </w:rPr>
              <w:t>24,00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5.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rStyle w:val="105"/>
                <w:sz w:val="20"/>
                <w:szCs w:val="20"/>
                <w:lang w:val="en-US"/>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lang w:val="en-US"/>
              </w:rPr>
              <w:t>12</w:t>
            </w:r>
            <w:r w:rsidRPr="00A84A6A">
              <w:rPr>
                <w:rStyle w:val="105"/>
                <w:sz w:val="20"/>
                <w:szCs w:val="20"/>
              </w:rPr>
              <w:t>,00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Μπλουζάκια (</w:t>
            </w:r>
            <w:r w:rsidRPr="00A84A6A">
              <w:rPr>
                <w:rStyle w:val="TimesNewRoman105"/>
                <w:rFonts w:eastAsia="Tahoma"/>
                <w:sz w:val="20"/>
                <w:szCs w:val="20"/>
                <w:lang w:val="en-US"/>
              </w:rPr>
              <w:t>t-shirt)</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rStyle w:val="105"/>
                <w:sz w:val="20"/>
                <w:szCs w:val="20"/>
                <w:lang w:val="en-US"/>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lang w:val="en-US"/>
              </w:rPr>
              <w:t>20,00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lang w:val="en-US"/>
              </w:rPr>
              <w:t>7</w:t>
            </w:r>
            <w:r w:rsidRPr="00A84A6A">
              <w:rPr>
                <w:rStyle w:val="TimesNewRoman105"/>
                <w:rFonts w:eastAsia="Tahoma"/>
                <w:sz w:val="20"/>
                <w:szCs w:val="20"/>
              </w:rPr>
              <w:t>.</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lang w:val="en-US"/>
              </w:rPr>
            </w:pPr>
            <w:r w:rsidRPr="00A84A6A">
              <w:rPr>
                <w:sz w:val="20"/>
                <w:szCs w:val="20"/>
                <w:lang w:val="en-US"/>
              </w:rPr>
              <w:t>90,00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lang w:val="en-US"/>
              </w:rPr>
              <w:t>8</w:t>
            </w:r>
            <w:r w:rsidRPr="00A84A6A">
              <w:rPr>
                <w:rStyle w:val="TimesNewRoman105"/>
                <w:rFonts w:eastAsia="Tahoma"/>
                <w:sz w:val="20"/>
                <w:szCs w:val="20"/>
              </w:rPr>
              <w:t xml:space="preserve">.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Μάσκα ημίσεως προσώπου Α1Ρ3</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p w:rsidR="00EB01F7" w:rsidRPr="00A84A6A" w:rsidRDefault="00EB01F7" w:rsidP="002E6D8A">
            <w:pPr>
              <w:ind w:left="240" w:right="132"/>
              <w:jc w:val="center"/>
              <w:rPr>
                <w:rStyle w:val="105"/>
                <w:sz w:val="20"/>
                <w:szCs w:val="20"/>
              </w:rPr>
            </w:pPr>
            <w:r w:rsidRPr="00A84A6A">
              <w:rPr>
                <w:rStyle w:val="105"/>
                <w:sz w:val="20"/>
                <w:szCs w:val="20"/>
              </w:rPr>
              <w:t>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6</w:t>
            </w:r>
            <w:r w:rsidRPr="00A84A6A">
              <w:rPr>
                <w:rStyle w:val="105"/>
                <w:sz w:val="20"/>
                <w:szCs w:val="20"/>
              </w:rPr>
              <w:t>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lang w:val="en-US"/>
              </w:rPr>
              <w:t>9</w:t>
            </w:r>
            <w:r w:rsidRPr="00A84A6A">
              <w:rPr>
                <w:rStyle w:val="TimesNewRoman105"/>
                <w:rFonts w:eastAsia="Tahoma"/>
                <w:sz w:val="20"/>
                <w:szCs w:val="20"/>
              </w:rPr>
              <w:t>.</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 xml:space="preserve">Νιτσεράδες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lang w:val="en-US"/>
              </w:rPr>
              <w:t>90,00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1</w:t>
            </w:r>
            <w:r w:rsidRPr="00A84A6A">
              <w:rPr>
                <w:rStyle w:val="TimesNewRoman105"/>
                <w:rFonts w:eastAsia="Tahoma"/>
                <w:sz w:val="20"/>
                <w:szCs w:val="20"/>
                <w:lang w:val="en-US"/>
              </w:rPr>
              <w:t>0</w:t>
            </w:r>
            <w:r w:rsidRPr="00A84A6A">
              <w:rPr>
                <w:rStyle w:val="TimesNewRoman105"/>
                <w:rFonts w:eastAsia="Tahoma"/>
                <w:sz w:val="20"/>
                <w:szCs w:val="20"/>
              </w:rPr>
              <w:t>.</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Παντελόνι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6</w:t>
            </w:r>
            <w:r w:rsidRPr="00A84A6A">
              <w:rPr>
                <w:rStyle w:val="105"/>
                <w:sz w:val="20"/>
                <w:szCs w:val="20"/>
              </w:rPr>
              <w:t>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11.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Επιγονατίδες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18,00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36</w:t>
            </w:r>
            <w:r w:rsidRPr="00A84A6A">
              <w:rPr>
                <w:rStyle w:val="105"/>
                <w:sz w:val="20"/>
                <w:szCs w:val="20"/>
              </w:rPr>
              <w:t>,00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lang w:val="en-US"/>
              </w:rPr>
            </w:pPr>
            <w:r w:rsidRPr="00A84A6A">
              <w:rPr>
                <w:rStyle w:val="TimesNewRoman105"/>
                <w:rFonts w:eastAsia="Tahoma"/>
                <w:sz w:val="20"/>
                <w:szCs w:val="20"/>
                <w:lang w:val="en-US"/>
              </w:rPr>
              <w:t>12.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Γαλότσες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lang w:val="en-US"/>
              </w:rPr>
              <w:t>70,00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lang w:val="en-US"/>
              </w:rPr>
            </w:pPr>
            <w:r w:rsidRPr="00A84A6A">
              <w:rPr>
                <w:rStyle w:val="TimesNewRoman105"/>
                <w:rFonts w:eastAsia="Tahoma"/>
                <w:sz w:val="20"/>
                <w:szCs w:val="20"/>
                <w:lang w:val="en-US"/>
              </w:rPr>
              <w:t>13.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Μπουφάν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lang w:val="en-US"/>
              </w:rPr>
              <w:t>110,00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lang w:val="en-US"/>
              </w:rPr>
            </w:pPr>
            <w:r w:rsidRPr="00A84A6A">
              <w:rPr>
                <w:rStyle w:val="TimesNewRoman105"/>
                <w:rFonts w:eastAsia="Tahoma"/>
                <w:sz w:val="20"/>
                <w:szCs w:val="20"/>
                <w:lang w:val="en-US"/>
              </w:rPr>
              <w:t>14.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sz w:val="20"/>
                <w:szCs w:val="20"/>
              </w:rPr>
            </w:pPr>
            <w:r w:rsidRPr="00A84A6A">
              <w:rPr>
                <w:rStyle w:val="TimesNewRoman105"/>
                <w:rFonts w:eastAsia="Tahoma"/>
                <w:sz w:val="20"/>
                <w:szCs w:val="20"/>
              </w:rPr>
              <w:t>Ζώνες ασφαλείας για εργασία σε ύψος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w:t>
            </w:r>
            <w:r w:rsidRPr="00A84A6A">
              <w:rPr>
                <w:sz w:val="20"/>
                <w:szCs w:val="20"/>
                <w:lang w:val="en-US"/>
              </w:rPr>
              <w:t>3</w:t>
            </w:r>
            <w:r w:rsidRPr="00A84A6A">
              <w:rPr>
                <w:sz w:val="20"/>
                <w:szCs w:val="20"/>
              </w:rPr>
              <w:t>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w:t>
            </w:r>
            <w:r w:rsidRPr="00A84A6A">
              <w:rPr>
                <w:rStyle w:val="105"/>
                <w:sz w:val="20"/>
                <w:szCs w:val="20"/>
                <w:lang w:val="en-US"/>
              </w:rPr>
              <w:t>6</w:t>
            </w:r>
            <w:r w:rsidRPr="00A84A6A">
              <w:rPr>
                <w:rStyle w:val="105"/>
                <w:sz w:val="20"/>
                <w:szCs w:val="20"/>
              </w:rPr>
              <w:t>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lang w:val="en-US"/>
              </w:rPr>
            </w:pPr>
            <w:r w:rsidRPr="00A84A6A">
              <w:rPr>
                <w:rStyle w:val="TimesNewRoman105"/>
                <w:rFonts w:eastAsia="Tahoma"/>
                <w:sz w:val="20"/>
                <w:szCs w:val="20"/>
                <w:lang w:val="en-US"/>
              </w:rPr>
              <w:t>15.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sz w:val="20"/>
                <w:szCs w:val="20"/>
              </w:rPr>
            </w:pPr>
            <w:r w:rsidRPr="00A84A6A">
              <w:rPr>
                <w:rStyle w:val="TimesNewRoman105"/>
                <w:rFonts w:eastAsia="Tahoma"/>
                <w:sz w:val="20"/>
                <w:szCs w:val="20"/>
              </w:rPr>
              <w:t>Ασπίδιο με πλέγμα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10,50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21,00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lang w:val="en-US"/>
              </w:rPr>
            </w:pPr>
            <w:r w:rsidRPr="00A84A6A">
              <w:rPr>
                <w:rStyle w:val="TimesNewRoman105"/>
                <w:rFonts w:eastAsia="Tahoma"/>
                <w:sz w:val="20"/>
                <w:szCs w:val="20"/>
                <w:lang w:val="en-US"/>
              </w:rPr>
              <w:t>16.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sz w:val="20"/>
                <w:szCs w:val="20"/>
              </w:rPr>
            </w:pPr>
            <w:r w:rsidRPr="00A84A6A">
              <w:rPr>
                <w:rStyle w:val="TimesNewRoman105"/>
                <w:rFonts w:eastAsia="Tahoma"/>
                <w:sz w:val="20"/>
                <w:szCs w:val="20"/>
              </w:rPr>
              <w:t>Ημίκρανο με διάφανη προσωπίδα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lang w:val="en-US"/>
              </w:rPr>
            </w:pPr>
            <w:r w:rsidRPr="00A84A6A">
              <w:rPr>
                <w:rStyle w:val="TimesNewRoman105"/>
                <w:rFonts w:eastAsia="Tahoma"/>
                <w:sz w:val="20"/>
                <w:szCs w:val="20"/>
                <w:lang w:val="en-US"/>
              </w:rPr>
              <w:t>17.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Κράνος για προστασία από πτώση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color w:val="FF0000"/>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18.</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sz w:val="20"/>
                <w:szCs w:val="20"/>
              </w:rPr>
            </w:pPr>
            <w:r w:rsidRPr="00A84A6A">
              <w:rPr>
                <w:rStyle w:val="TimesNewRoman105"/>
                <w:rFonts w:eastAsia="Tahoma"/>
                <w:sz w:val="20"/>
                <w:szCs w:val="20"/>
              </w:rPr>
              <w:t>Στολή προστασίας από χημικά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5,50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11,00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lastRenderedPageBreak/>
              <w:t>19.</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Φόρμα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20.</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sz w:val="20"/>
                <w:szCs w:val="20"/>
              </w:rPr>
            </w:pPr>
            <w:r w:rsidRPr="00A84A6A">
              <w:rPr>
                <w:rStyle w:val="TimesNewRoman105"/>
                <w:rFonts w:eastAsia="Tahoma"/>
                <w:sz w:val="20"/>
                <w:szCs w:val="20"/>
              </w:rPr>
              <w:t>Γάντια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14,00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21.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sz w:val="20"/>
                <w:szCs w:val="20"/>
              </w:rPr>
            </w:pPr>
            <w:r w:rsidRPr="00A84A6A">
              <w:rPr>
                <w:rStyle w:val="TimesNewRoman105"/>
                <w:rFonts w:eastAsia="Tahoma"/>
                <w:sz w:val="20"/>
                <w:szCs w:val="20"/>
              </w:rPr>
              <w:t>Ωτοασπίδες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24,00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22.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Καπέλα τζόκεϊ χειμερινά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10,00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1.2</w:t>
            </w:r>
            <w:r w:rsidRPr="00A84A6A">
              <w:rPr>
                <w:b/>
                <w:sz w:val="20"/>
                <w:szCs w:val="20"/>
                <w:lang w:val="en-US"/>
              </w:rPr>
              <w:t>2</w:t>
            </w:r>
            <w:r w:rsidRPr="00A84A6A">
              <w:rPr>
                <w:b/>
                <w:sz w:val="20"/>
                <w:szCs w:val="20"/>
              </w:rPr>
              <w:t>6,00 €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2</w:t>
            </w:r>
            <w:r w:rsidRPr="00A84A6A">
              <w:rPr>
                <w:b/>
                <w:sz w:val="20"/>
                <w:szCs w:val="20"/>
                <w:lang w:val="en-US"/>
              </w:rPr>
              <w:t>94</w:t>
            </w:r>
            <w:r w:rsidRPr="00A84A6A">
              <w:rPr>
                <w:b/>
                <w:sz w:val="20"/>
                <w:szCs w:val="20"/>
              </w:rPr>
              <w:t>,</w:t>
            </w:r>
            <w:r w:rsidRPr="00A84A6A">
              <w:rPr>
                <w:b/>
                <w:sz w:val="20"/>
                <w:szCs w:val="20"/>
                <w:lang w:val="en-US"/>
              </w:rPr>
              <w:t>2</w:t>
            </w:r>
            <w:r w:rsidRPr="00A84A6A">
              <w:rPr>
                <w:b/>
                <w:sz w:val="20"/>
                <w:szCs w:val="20"/>
              </w:rPr>
              <w:t>4 €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w:t>
            </w:r>
            <w:r w:rsidRPr="00A84A6A">
              <w:rPr>
                <w:b/>
                <w:sz w:val="20"/>
                <w:szCs w:val="20"/>
                <w:lang w:val="en-US"/>
              </w:rPr>
              <w:t>520</w:t>
            </w:r>
            <w:r w:rsidRPr="00A84A6A">
              <w:rPr>
                <w:b/>
                <w:sz w:val="20"/>
                <w:szCs w:val="20"/>
              </w:rPr>
              <w:t>,</w:t>
            </w:r>
            <w:r w:rsidRPr="00A84A6A">
              <w:rPr>
                <w:b/>
                <w:sz w:val="20"/>
                <w:szCs w:val="20"/>
                <w:lang w:val="en-US"/>
              </w:rPr>
              <w:t>2</w:t>
            </w:r>
            <w:r w:rsidRPr="00A84A6A">
              <w:rPr>
                <w:b/>
                <w:sz w:val="20"/>
                <w:szCs w:val="20"/>
              </w:rPr>
              <w:t>4 €</w:t>
            </w:r>
          </w:p>
        </w:tc>
      </w:tr>
    </w:tbl>
    <w:p w:rsidR="00EB01F7" w:rsidRDefault="00EB01F7" w:rsidP="00EB01F7">
      <w:pPr>
        <w:rPr>
          <w:lang w:val="en-US"/>
        </w:rPr>
      </w:pPr>
    </w:p>
    <w:p w:rsidR="00EB01F7" w:rsidRPr="00C674F0" w:rsidRDefault="00EB01F7" w:rsidP="00EB01F7"/>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40" type="#_x0000_t202" style="position:absolute;left:0;text-align:left;margin-left:26.3pt;margin-top:81.55pt;width:141.75pt;height:38.95pt;z-index:-251634688;mso-wrap-distance-left:5pt;mso-wrap-distance-top:35.5pt;mso-wrap-distance-right:5pt;mso-position-horizontal-relative:margin" filled="f" stroked="f">
                  <v:textbox style="mso-next-textbox:#_x0000_s1040"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ΤΜΗΜΑ ΣΥΝΤΗΡΗΣΗΣ ΠΡΑΣΙΝΟΥ ΕΡΓΑΤΕΣ</w:t>
            </w:r>
          </w:p>
          <w:p w:rsidR="00EB01F7" w:rsidRPr="00A84A6A" w:rsidRDefault="00EB01F7" w:rsidP="002E6D8A">
            <w:pPr>
              <w:ind w:left="100"/>
              <w:jc w:val="center"/>
              <w:rPr>
                <w:b/>
                <w:sz w:val="20"/>
                <w:szCs w:val="20"/>
              </w:rPr>
            </w:pPr>
            <w:r w:rsidRPr="00A84A6A">
              <w:rPr>
                <w:rStyle w:val="TimesNewRoman105"/>
                <w:rFonts w:eastAsia="Tahoma"/>
                <w:sz w:val="20"/>
                <w:szCs w:val="20"/>
              </w:rPr>
              <w:t>Κ.Α.: 35-6063.001      ΑΤΟΜΑ: 21</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δερματοπάνινα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123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lang w:val="en-US"/>
              </w:rPr>
              <w:t>369</w:t>
            </w:r>
            <w:r w:rsidRPr="00A84A6A">
              <w:rPr>
                <w:sz w:val="20"/>
                <w:szCs w:val="20"/>
              </w:rPr>
              <w:t>,00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Γάντια από </w:t>
            </w:r>
            <w:r w:rsidRPr="00A84A6A">
              <w:rPr>
                <w:rStyle w:val="TimesNewRoman105"/>
                <w:rFonts w:eastAsia="Tahoma"/>
                <w:sz w:val="20"/>
                <w:szCs w:val="20"/>
                <w:lang w:val="en-US"/>
              </w:rPr>
              <w:t>PVC</w:t>
            </w:r>
            <w:r w:rsidRPr="00A84A6A">
              <w:rPr>
                <w:rStyle w:val="TimesNewRoman105"/>
                <w:rFonts w:eastAsia="Tahoma"/>
                <w:sz w:val="20"/>
                <w:szCs w:val="20"/>
              </w:rPr>
              <w:t xml:space="preserve">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45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0"/>
              <w:jc w:val="center"/>
              <w:rPr>
                <w:rStyle w:val="TimesNewRoman105"/>
                <w:rFonts w:eastAsia="Tahoma"/>
                <w:b w:val="0"/>
                <w:sz w:val="20"/>
                <w:szCs w:val="20"/>
              </w:rPr>
            </w:pPr>
            <w:r w:rsidRPr="00A84A6A">
              <w:rPr>
                <w:rStyle w:val="TimesNewRoman105"/>
                <w:rFonts w:eastAsia="Tahoma"/>
                <w:sz w:val="20"/>
                <w:szCs w:val="20"/>
                <w:lang w:val="en-US"/>
              </w:rPr>
              <w:t>9</w:t>
            </w:r>
            <w:r w:rsidRPr="00A84A6A">
              <w:rPr>
                <w:rStyle w:val="TimesNewRoman105"/>
                <w:rFonts w:eastAsia="Tahoma"/>
                <w:sz w:val="20"/>
                <w:szCs w:val="20"/>
              </w:rPr>
              <w:t>0,00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123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sz w:val="20"/>
                <w:szCs w:val="20"/>
                <w:lang w:val="en-US"/>
              </w:rPr>
              <w:t>369</w:t>
            </w:r>
            <w:r w:rsidRPr="00A84A6A">
              <w:rPr>
                <w:sz w:val="20"/>
                <w:szCs w:val="20"/>
              </w:rPr>
              <w:t>,00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Γυαλιά ανοικτού τύπου</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rStyle w:val="105"/>
                <w:sz w:val="20"/>
                <w:szCs w:val="20"/>
                <w:lang w:val="en-US"/>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lang w:val="en-US"/>
              </w:rPr>
              <w:t>25</w:t>
            </w:r>
            <w:r w:rsidRPr="00A84A6A">
              <w:rPr>
                <w:rStyle w:val="105"/>
                <w:sz w:val="20"/>
                <w:szCs w:val="20"/>
              </w:rPr>
              <w:t>2</w:t>
            </w:r>
            <w:r w:rsidRPr="00A84A6A">
              <w:rPr>
                <w:rStyle w:val="105"/>
                <w:sz w:val="20"/>
                <w:szCs w:val="20"/>
                <w:lang w:val="en-US"/>
              </w:rPr>
              <w:t>,00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5.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rStyle w:val="105"/>
                <w:sz w:val="20"/>
                <w:szCs w:val="20"/>
                <w:lang w:val="en-US"/>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lang w:val="en-US"/>
              </w:rPr>
              <w:t>12</w:t>
            </w:r>
            <w:r w:rsidRPr="00A84A6A">
              <w:rPr>
                <w:rStyle w:val="105"/>
                <w:sz w:val="20"/>
                <w:szCs w:val="20"/>
              </w:rPr>
              <w:t>6,00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Μπλουζάκια (</w:t>
            </w:r>
            <w:r w:rsidRPr="00A84A6A">
              <w:rPr>
                <w:rStyle w:val="TimesNewRoman105"/>
                <w:rFonts w:eastAsia="Tahoma"/>
                <w:sz w:val="20"/>
                <w:szCs w:val="20"/>
                <w:lang w:val="en-US"/>
              </w:rPr>
              <w:t xml:space="preserve">t-shirt)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rStyle w:val="105"/>
                <w:sz w:val="20"/>
                <w:szCs w:val="20"/>
                <w:lang w:val="en-US"/>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lang w:val="en-US"/>
              </w:rPr>
              <w:t>2</w:t>
            </w:r>
            <w:r w:rsidRPr="00A84A6A">
              <w:rPr>
                <w:rStyle w:val="105"/>
                <w:sz w:val="20"/>
                <w:szCs w:val="20"/>
              </w:rPr>
              <w:t>1</w:t>
            </w:r>
            <w:r w:rsidRPr="00A84A6A">
              <w:rPr>
                <w:rStyle w:val="105"/>
                <w:sz w:val="20"/>
                <w:szCs w:val="20"/>
                <w:lang w:val="en-US"/>
              </w:rPr>
              <w:t>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lang w:val="en-US"/>
              </w:rPr>
              <w:t>7</w:t>
            </w:r>
            <w:r w:rsidRPr="00A84A6A">
              <w:rPr>
                <w:rStyle w:val="TimesNewRoman105"/>
                <w:rFonts w:eastAsia="Tahoma"/>
                <w:sz w:val="20"/>
                <w:szCs w:val="20"/>
              </w:rPr>
              <w:t>.</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lang w:val="en-US"/>
              </w:rPr>
            </w:pPr>
            <w:r w:rsidRPr="00A84A6A">
              <w:rPr>
                <w:sz w:val="20"/>
                <w:szCs w:val="20"/>
                <w:lang w:val="en-US"/>
              </w:rPr>
              <w:t>94</w:t>
            </w:r>
            <w:r w:rsidRPr="00A84A6A">
              <w:rPr>
                <w:sz w:val="20"/>
                <w:szCs w:val="20"/>
              </w:rPr>
              <w:t>5</w:t>
            </w:r>
            <w:r w:rsidRPr="00A84A6A">
              <w:rPr>
                <w:sz w:val="20"/>
                <w:szCs w:val="20"/>
                <w:lang w:val="en-US"/>
              </w:rPr>
              <w:t>,00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lang w:val="en-US"/>
              </w:rPr>
              <w:t>8</w:t>
            </w:r>
            <w:r w:rsidRPr="00A84A6A">
              <w:rPr>
                <w:rStyle w:val="TimesNewRoman105"/>
                <w:rFonts w:eastAsia="Tahoma"/>
                <w:sz w:val="20"/>
                <w:szCs w:val="20"/>
              </w:rPr>
              <w:t xml:space="preserve">.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Μάσκα ημίσεως προσώπου Α1Ρ3</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p w:rsidR="00EB01F7" w:rsidRPr="00A84A6A" w:rsidRDefault="00EB01F7" w:rsidP="002E6D8A">
            <w:pPr>
              <w:ind w:left="240" w:right="132"/>
              <w:jc w:val="center"/>
              <w:rPr>
                <w:rStyle w:val="105"/>
                <w:sz w:val="20"/>
                <w:szCs w:val="20"/>
              </w:rPr>
            </w:pPr>
            <w:r w:rsidRPr="00A84A6A">
              <w:rPr>
                <w:rStyle w:val="105"/>
                <w:sz w:val="20"/>
                <w:szCs w:val="20"/>
              </w:rPr>
              <w:t>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6</w:t>
            </w:r>
            <w:r w:rsidRPr="00A84A6A">
              <w:rPr>
                <w:rStyle w:val="105"/>
                <w:sz w:val="20"/>
                <w:szCs w:val="20"/>
              </w:rPr>
              <w:t>30,00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lang w:val="en-US"/>
              </w:rPr>
              <w:t>9</w:t>
            </w:r>
            <w:r w:rsidRPr="00A84A6A">
              <w:rPr>
                <w:rStyle w:val="TimesNewRoman105"/>
                <w:rFonts w:eastAsia="Tahoma"/>
                <w:sz w:val="20"/>
                <w:szCs w:val="20"/>
              </w:rPr>
              <w:t>.</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 xml:space="preserve">Νιτσεράδες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lang w:val="en-US"/>
              </w:rPr>
              <w:t>94</w:t>
            </w:r>
            <w:r w:rsidRPr="00A84A6A">
              <w:rPr>
                <w:rStyle w:val="105"/>
                <w:sz w:val="20"/>
                <w:szCs w:val="20"/>
              </w:rPr>
              <w:t>5</w:t>
            </w:r>
            <w:r w:rsidRPr="00A84A6A">
              <w:rPr>
                <w:rStyle w:val="105"/>
                <w:sz w:val="20"/>
                <w:szCs w:val="20"/>
                <w:lang w:val="en-US"/>
              </w:rPr>
              <w:t>,00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1</w:t>
            </w:r>
            <w:r w:rsidRPr="00A84A6A">
              <w:rPr>
                <w:rStyle w:val="TimesNewRoman105"/>
                <w:rFonts w:eastAsia="Tahoma"/>
                <w:sz w:val="20"/>
                <w:szCs w:val="20"/>
                <w:lang w:val="en-US"/>
              </w:rPr>
              <w:t>0</w:t>
            </w:r>
            <w:r w:rsidRPr="00A84A6A">
              <w:rPr>
                <w:rStyle w:val="TimesNewRoman105"/>
                <w:rFonts w:eastAsia="Tahoma"/>
                <w:sz w:val="20"/>
                <w:szCs w:val="20"/>
              </w:rPr>
              <w:t>.</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Παντελόνι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6</w:t>
            </w:r>
            <w:r w:rsidRPr="00A84A6A">
              <w:rPr>
                <w:rStyle w:val="105"/>
                <w:sz w:val="20"/>
                <w:szCs w:val="20"/>
              </w:rPr>
              <w:t>30,00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11.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Επιγονατίδες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18,00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37</w:t>
            </w:r>
            <w:r w:rsidRPr="00A84A6A">
              <w:rPr>
                <w:rStyle w:val="105"/>
                <w:sz w:val="20"/>
                <w:szCs w:val="20"/>
              </w:rPr>
              <w:t>8,00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4.</w:t>
            </w:r>
            <w:r w:rsidRPr="00A84A6A">
              <w:rPr>
                <w:b/>
                <w:sz w:val="20"/>
                <w:szCs w:val="20"/>
                <w:lang w:val="en-US"/>
              </w:rPr>
              <w:t>944</w:t>
            </w:r>
            <w:r w:rsidRPr="00A84A6A">
              <w:rPr>
                <w:b/>
                <w:sz w:val="20"/>
                <w:szCs w:val="20"/>
              </w:rPr>
              <w:t>,00 €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1.186,</w:t>
            </w:r>
            <w:r w:rsidRPr="00A84A6A">
              <w:rPr>
                <w:b/>
                <w:sz w:val="20"/>
                <w:szCs w:val="20"/>
                <w:lang w:val="en-US"/>
              </w:rPr>
              <w:t>56</w:t>
            </w:r>
            <w:r w:rsidRPr="00A84A6A">
              <w:rPr>
                <w:b/>
                <w:sz w:val="20"/>
                <w:szCs w:val="20"/>
              </w:rPr>
              <w:t xml:space="preserve">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6.</w:t>
            </w:r>
            <w:r w:rsidRPr="00A84A6A">
              <w:rPr>
                <w:b/>
                <w:sz w:val="20"/>
                <w:szCs w:val="20"/>
                <w:lang w:val="en-US"/>
              </w:rPr>
              <w:t>130</w:t>
            </w:r>
            <w:r w:rsidRPr="00A84A6A">
              <w:rPr>
                <w:b/>
                <w:sz w:val="20"/>
                <w:szCs w:val="20"/>
              </w:rPr>
              <w:t>,</w:t>
            </w:r>
            <w:r w:rsidRPr="00A84A6A">
              <w:rPr>
                <w:b/>
                <w:sz w:val="20"/>
                <w:szCs w:val="20"/>
                <w:lang w:val="en-US"/>
              </w:rPr>
              <w:t>56</w:t>
            </w:r>
            <w:r w:rsidRPr="00A84A6A">
              <w:rPr>
                <w:b/>
                <w:sz w:val="20"/>
                <w:szCs w:val="20"/>
              </w:rPr>
              <w:t xml:space="preserve"> €</w:t>
            </w:r>
          </w:p>
        </w:tc>
      </w:tr>
    </w:tbl>
    <w:p w:rsidR="00EB01F7" w:rsidRPr="00294A2A" w:rsidRDefault="00EB01F7" w:rsidP="00EB01F7"/>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910"/>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 xml:space="preserve">ΚΑΘΑΡΙΣΤΡΙΕΣ </w:t>
            </w:r>
          </w:p>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ΔΙΟΙΚΗΤΙΚΗΣ ΜΕΡΙΜΝΑΣ</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Κ.Α.: 10-6063 ΑΤΟΜΑ: 4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16</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1</w:t>
            </w:r>
            <w:r w:rsidRPr="00A84A6A">
              <w:rPr>
                <w:rStyle w:val="105"/>
                <w:sz w:val="20"/>
                <w:szCs w:val="20"/>
              </w:rPr>
              <w:t>12,00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120,00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80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800,00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Ποδιά σαμαράκι (θερινή)</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40,00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Ποδιά σαμαράκι (χειμερινή)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48,00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lang w:val="en-US"/>
              </w:rPr>
            </w:pPr>
            <w:r w:rsidRPr="00A84A6A">
              <w:rPr>
                <w:rStyle w:val="TimesNewRoman105"/>
                <w:rFonts w:eastAsia="Tahoma"/>
                <w:sz w:val="20"/>
                <w:szCs w:val="20"/>
              </w:rPr>
              <w:t>Γαλότσες καθαριστριών</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Παπούτσια αντιολισθητικά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32,00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1.212,00 €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290,88 €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1.502,88 €</w:t>
            </w:r>
          </w:p>
        </w:tc>
      </w:tr>
    </w:tbl>
    <w:p w:rsidR="00EB01F7" w:rsidRDefault="00EB01F7" w:rsidP="00EB01F7"/>
    <w:tbl>
      <w:tblPr>
        <w:tblW w:w="0" w:type="auto"/>
        <w:tblInd w:w="294" w:type="dxa"/>
        <w:tblLayout w:type="fixed"/>
        <w:tblCellMar>
          <w:left w:w="10" w:type="dxa"/>
          <w:right w:w="10" w:type="dxa"/>
        </w:tblCellMar>
        <w:tblLook w:val="04A0"/>
      </w:tblPr>
      <w:tblGrid>
        <w:gridCol w:w="599"/>
        <w:gridCol w:w="5071"/>
        <w:gridCol w:w="809"/>
        <w:gridCol w:w="1034"/>
        <w:gridCol w:w="1188"/>
      </w:tblGrid>
      <w:tr w:rsidR="00EB01F7" w:rsidRPr="00A84A6A" w:rsidTr="002E6D8A">
        <w:trPr>
          <w:trHeight w:hRule="exact" w:val="125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p>
          <w:p w:rsidR="00EB01F7" w:rsidRPr="00A84A6A" w:rsidRDefault="00EB01F7" w:rsidP="002E6D8A">
            <w:pPr>
              <w:jc w:val="center"/>
              <w:rPr>
                <w:b/>
                <w:sz w:val="20"/>
                <w:szCs w:val="20"/>
              </w:rPr>
            </w:pPr>
            <w:r w:rsidRPr="00037AC6">
              <w:rPr>
                <w:rFonts w:cs="Arial"/>
                <w:b/>
                <w:sz w:val="20"/>
                <w:szCs w:val="20"/>
              </w:rPr>
              <w:pict>
                <v:shape id="_x0000_s1035" type="#_x0000_t202" style="position:absolute;left:0;text-align:left;margin-left:26.3pt;margin-top:81.55pt;width:141.75pt;height:38.95pt;z-index:-251639808;mso-wrap-distance-left:5pt;mso-wrap-distance-top:35.5pt;mso-wrap-distance-right:5pt;mso-position-horizontal-relative:margin" filled="f" stroked="f">
                  <v:textbox style="mso-next-textbox:#_x0000_s1035"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ΑΥΤΟΤΕΛΕΣ ΤΜΗΜΑ ΔΗΜΟΤΙΚΗΣ ΑΣΤΥΝΟΜΙΑΣ</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Κ.Α.: 50-6063.001      ΑΤΟΜΑ: 7 </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lastRenderedPageBreak/>
              <w:t>1.</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7</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42,00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98,00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140,00 €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33,60 €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173,60 €</w:t>
            </w:r>
          </w:p>
        </w:tc>
      </w:tr>
    </w:tbl>
    <w:p w:rsidR="00EB01F7" w:rsidRDefault="00EB01F7" w:rsidP="00EB01F7"/>
    <w:p w:rsidR="00EB01F7" w:rsidRDefault="00EB01F7" w:rsidP="00EB01F7">
      <w:pPr>
        <w:rPr>
          <w:lang w:val="en-US"/>
        </w:rPr>
      </w:pPr>
    </w:p>
    <w:tbl>
      <w:tblPr>
        <w:tblW w:w="8701" w:type="dxa"/>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39" type="#_x0000_t202" style="position:absolute;left:0;text-align:left;margin-left:26.3pt;margin-top:81.55pt;width:141.75pt;height:38.95pt;z-index:-251635712;mso-wrap-distance-left:5pt;mso-wrap-distance-top:35.5pt;mso-wrap-distance-right:5pt;mso-position-horizontal-relative:margin" filled="f" stroked="f">
                  <v:textbox style="mso-next-textbox:#_x0000_s1039"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ΤΜΗΜΑ ΥΔΡΕΥΣΗΣ - ΑΠΟΧΕΤΕΥΣΗΣ</w:t>
            </w:r>
          </w:p>
          <w:p w:rsidR="00EB01F7" w:rsidRPr="00A84A6A" w:rsidRDefault="00EB01F7" w:rsidP="002E6D8A">
            <w:pPr>
              <w:ind w:left="-42"/>
              <w:jc w:val="center"/>
              <w:rPr>
                <w:rFonts w:eastAsia="Tahoma" w:cs="Times New Roman"/>
                <w:b/>
                <w:bCs/>
                <w:sz w:val="20"/>
                <w:szCs w:val="20"/>
              </w:rPr>
            </w:pPr>
            <w:r w:rsidRPr="00A84A6A">
              <w:rPr>
                <w:rStyle w:val="TimesNewRoman105"/>
                <w:rFonts w:eastAsia="Tahoma"/>
                <w:sz w:val="20"/>
                <w:szCs w:val="20"/>
              </w:rPr>
              <w:t xml:space="preserve">Κ.Α.: 25-6063.001       ΑΤΟΜΑ: 8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Γάντια από </w:t>
            </w:r>
            <w:r w:rsidRPr="00A84A6A">
              <w:rPr>
                <w:rStyle w:val="TimesNewRoman105"/>
                <w:rFonts w:eastAsia="Tahoma"/>
                <w:sz w:val="20"/>
                <w:szCs w:val="20"/>
                <w:lang w:val="en-US"/>
              </w:rPr>
              <w:t>PVC</w:t>
            </w:r>
            <w:r w:rsidRPr="00A84A6A">
              <w:rPr>
                <w:rStyle w:val="TimesNewRoman105"/>
                <w:rFonts w:eastAsia="Tahoma"/>
                <w:sz w:val="20"/>
                <w:szCs w:val="20"/>
              </w:rPr>
              <w:t xml:space="preserve">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96,00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144,00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168,00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20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200,00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firstLine="142"/>
              <w:rPr>
                <w:rStyle w:val="TimesNewRoman105"/>
                <w:rFonts w:eastAsia="Tahoma"/>
                <w:b w:val="0"/>
                <w:sz w:val="20"/>
                <w:szCs w:val="20"/>
              </w:rPr>
            </w:pPr>
            <w:r w:rsidRPr="00A84A6A">
              <w:rPr>
                <w:rStyle w:val="TimesNewRoman105"/>
                <w:rFonts w:eastAsia="Tahoma"/>
                <w:sz w:val="20"/>
                <w:szCs w:val="20"/>
              </w:rPr>
              <w:t>Παντελόνι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240,00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sz w:val="20"/>
                <w:szCs w:val="20"/>
              </w:rPr>
            </w:pPr>
            <w:r w:rsidRPr="00A84A6A">
              <w:rPr>
                <w:rStyle w:val="TimesNewRoman105"/>
                <w:rFonts w:eastAsia="Tahoma"/>
                <w:sz w:val="20"/>
                <w:szCs w:val="20"/>
              </w:rPr>
              <w:t>Μπουφάν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440,00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firstLine="142"/>
              <w:rPr>
                <w:rStyle w:val="TimesNewRoman105"/>
                <w:rFonts w:eastAsia="Tahoma"/>
                <w:b w:val="0"/>
                <w:sz w:val="20"/>
                <w:szCs w:val="20"/>
              </w:rPr>
            </w:pPr>
            <w:r w:rsidRPr="00A84A6A">
              <w:rPr>
                <w:rStyle w:val="TimesNewRoman105"/>
                <w:rFonts w:eastAsia="Tahoma"/>
                <w:sz w:val="20"/>
                <w:szCs w:val="20"/>
              </w:rPr>
              <w:t>Γυαλιά προστασίας ανοικτού τύπου</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36,00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8.</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7</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42,00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9.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Μπλουζάκια (</w:t>
            </w:r>
            <w:r w:rsidRPr="00A84A6A">
              <w:rPr>
                <w:rStyle w:val="TimesNewRoman105"/>
                <w:rFonts w:eastAsia="Tahoma"/>
                <w:sz w:val="20"/>
                <w:szCs w:val="20"/>
                <w:lang w:val="en-US"/>
              </w:rPr>
              <w:t>t-shirt)</w:t>
            </w:r>
            <w:r w:rsidRPr="00A84A6A">
              <w:rPr>
                <w:rStyle w:val="TimesNewRoman105"/>
                <w:rFonts w:eastAsia="Tahoma"/>
                <w:sz w:val="20"/>
                <w:szCs w:val="20"/>
              </w:rPr>
              <w:t xml:space="preserve"> κοντομάνικα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80,00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lang w:val="en-US"/>
              </w:rPr>
            </w:pPr>
            <w:r w:rsidRPr="00A84A6A">
              <w:rPr>
                <w:rStyle w:val="TimesNewRoman105"/>
                <w:rFonts w:eastAsia="Tahoma"/>
                <w:sz w:val="20"/>
                <w:szCs w:val="20"/>
                <w:lang w:val="en-US"/>
              </w:rPr>
              <w:t>10.</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 xml:space="preserve">Νιτσεράδες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360,00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Άρβυλα ασφαλείας (ημιάρβυλα)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360,00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Γαλότσες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7</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245,00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Επιγονατίδες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5</w:t>
            </w:r>
          </w:p>
          <w:p w:rsidR="00EB01F7" w:rsidRPr="00A84A6A" w:rsidRDefault="00EB01F7" w:rsidP="002E6D8A">
            <w:pPr>
              <w:jc w:val="center"/>
              <w:rPr>
                <w:sz w:val="20"/>
                <w:szCs w:val="20"/>
              </w:rPr>
            </w:pP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90,00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2.501,00 €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600,24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3.101,24 €</w:t>
            </w:r>
          </w:p>
        </w:tc>
      </w:tr>
    </w:tbl>
    <w:p w:rsidR="00EB01F7" w:rsidRDefault="00EB01F7" w:rsidP="00EB01F7"/>
    <w:tbl>
      <w:tblPr>
        <w:tblW w:w="8701" w:type="dxa"/>
        <w:tblInd w:w="294" w:type="dxa"/>
        <w:tblLayout w:type="fixed"/>
        <w:tblCellMar>
          <w:left w:w="10" w:type="dxa"/>
          <w:right w:w="10" w:type="dxa"/>
        </w:tblCellMar>
        <w:tblLook w:val="04A0"/>
      </w:tblPr>
      <w:tblGrid>
        <w:gridCol w:w="599"/>
        <w:gridCol w:w="4958"/>
        <w:gridCol w:w="922"/>
        <w:gridCol w:w="1034"/>
        <w:gridCol w:w="1188"/>
      </w:tblGrid>
      <w:tr w:rsidR="00EB01F7" w:rsidRPr="007E7CB1"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4B36EB" w:rsidRDefault="00EB01F7" w:rsidP="002E6D8A">
            <w:pPr>
              <w:jc w:val="center"/>
              <w:rPr>
                <w:b/>
              </w:rPr>
            </w:pPr>
            <w:r w:rsidRPr="00037AC6">
              <w:rPr>
                <w:rFonts w:cs="Arial"/>
                <w:b/>
              </w:rPr>
              <w:pict>
                <v:shape id="_x0000_s1043" type="#_x0000_t202" style="position:absolute;left:0;text-align:left;margin-left:26.3pt;margin-top:81.55pt;width:141.75pt;height:38.95pt;z-index:-251631616;mso-wrap-distance-left:5pt;mso-wrap-distance-top:35.5pt;mso-wrap-distance-right:5pt;mso-position-horizontal-relative:margin" filled="f" stroked="f">
                  <v:textbox style="mso-next-textbox:#_x0000_s1043"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4B36EB">
              <w:rPr>
                <w:rStyle w:val="TimesNewRoman105"/>
                <w:rFonts w:eastAsia="Tahoma"/>
              </w:rPr>
              <w:t>Α/Α</w:t>
            </w:r>
          </w:p>
        </w:tc>
        <w:tc>
          <w:tcPr>
            <w:tcW w:w="4958" w:type="dxa"/>
            <w:tcBorders>
              <w:top w:val="single" w:sz="4" w:space="0" w:color="auto"/>
              <w:left w:val="single" w:sz="4" w:space="0" w:color="auto"/>
            </w:tcBorders>
            <w:shd w:val="clear" w:color="auto" w:fill="FFFFFF"/>
            <w:vAlign w:val="center"/>
          </w:tcPr>
          <w:p w:rsidR="00EB01F7" w:rsidRPr="004B36EB" w:rsidRDefault="00EB01F7" w:rsidP="002E6D8A">
            <w:pPr>
              <w:ind w:left="-42"/>
              <w:jc w:val="center"/>
              <w:rPr>
                <w:rStyle w:val="TimesNewRoman105"/>
                <w:rFonts w:eastAsia="Tahoma"/>
              </w:rPr>
            </w:pPr>
            <w:r w:rsidRPr="004B36EB">
              <w:rPr>
                <w:rStyle w:val="TimesNewRoman105"/>
                <w:rFonts w:eastAsia="Tahoma"/>
              </w:rPr>
              <w:t>ΤΜΗΜΑ ΗΛΕΚΤΡΟΜΗΧΑΝΟΛΟΓΙΚΩΝ ΕΡΓΩΝ</w:t>
            </w:r>
          </w:p>
          <w:p w:rsidR="00EB01F7" w:rsidRPr="004B36EB" w:rsidRDefault="00EB01F7" w:rsidP="002E6D8A">
            <w:pPr>
              <w:ind w:left="100"/>
              <w:jc w:val="center"/>
              <w:rPr>
                <w:b/>
              </w:rPr>
            </w:pPr>
            <w:r>
              <w:rPr>
                <w:rStyle w:val="TimesNewRoman105"/>
                <w:rFonts w:eastAsia="Tahoma"/>
              </w:rPr>
              <w:t>Κ.Α.: 20-6063.001      ΑΤΟΜΑ: 4</w:t>
            </w:r>
            <w:r w:rsidRPr="00FA3656">
              <w:rPr>
                <w:rStyle w:val="TimesNewRoman105"/>
                <w:rFonts w:eastAsia="Tahoma"/>
              </w:rPr>
              <w:t xml:space="preserve"> </w:t>
            </w:r>
          </w:p>
        </w:tc>
        <w:tc>
          <w:tcPr>
            <w:tcW w:w="922" w:type="dxa"/>
            <w:tcBorders>
              <w:top w:val="single" w:sz="4" w:space="0" w:color="auto"/>
              <w:left w:val="single" w:sz="4" w:space="0" w:color="auto"/>
            </w:tcBorders>
            <w:shd w:val="clear" w:color="auto" w:fill="FFFFFF"/>
            <w:vAlign w:val="center"/>
          </w:tcPr>
          <w:p w:rsidR="00EB01F7" w:rsidRPr="004B36EB" w:rsidRDefault="00EB01F7" w:rsidP="002E6D8A">
            <w:pPr>
              <w:jc w:val="center"/>
              <w:rPr>
                <w:b/>
              </w:rPr>
            </w:pPr>
            <w:r w:rsidRPr="004B36EB">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4B36EB" w:rsidRDefault="00EB01F7" w:rsidP="002E6D8A">
            <w:pPr>
              <w:ind w:left="31" w:right="132"/>
              <w:jc w:val="center"/>
              <w:rPr>
                <w:b/>
              </w:rPr>
            </w:pPr>
            <w:r w:rsidRPr="004B36EB">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4B36EB" w:rsidRDefault="00EB01F7" w:rsidP="002E6D8A">
            <w:pPr>
              <w:ind w:left="120"/>
              <w:jc w:val="center"/>
              <w:rPr>
                <w:b/>
              </w:rPr>
            </w:pPr>
            <w:r w:rsidRPr="004B36EB">
              <w:rPr>
                <w:rStyle w:val="TimesNewRoman10"/>
                <w:rFonts w:eastAsia="Tahoma"/>
                <w:b/>
              </w:rPr>
              <w:t>ΣΥΝΟΛΟ</w:t>
            </w:r>
          </w:p>
        </w:tc>
      </w:tr>
      <w:tr w:rsidR="00EB01F7" w:rsidRPr="007E7CB1"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7E7CB1">
              <w:rPr>
                <w:rStyle w:val="TimesNewRoman105"/>
                <w:rFonts w:eastAsia="Tahoma"/>
              </w:rPr>
              <w:t>1.</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140"/>
            </w:pPr>
            <w:r w:rsidRPr="007E7CB1">
              <w:rPr>
                <w:rStyle w:val="TimesNewRoman105"/>
                <w:rFonts w:eastAsia="Tahoma"/>
              </w:rPr>
              <w:t>Γάντια δερματοπάνινα</w:t>
            </w:r>
            <w:r w:rsidRPr="0078504F">
              <w:rPr>
                <w:rStyle w:val="TimesNewRoman105"/>
                <w:rFonts w:eastAsia="Tahoma"/>
              </w:rPr>
              <w:t xml:space="preserve"> (</w:t>
            </w:r>
            <w:r>
              <w:rPr>
                <w:rStyle w:val="TimesNewRoman105"/>
                <w:rFonts w:eastAsia="Tahoma"/>
              </w:rPr>
              <w:t>εξωτερικά) ηλεκτρολόγου</w:t>
            </w:r>
            <w:r w:rsidRPr="007E7CB1">
              <w:rPr>
                <w:rStyle w:val="TimesNewRoman105"/>
                <w:rFonts w:eastAsia="Tahoma"/>
              </w:rPr>
              <w:t xml:space="preserve"> (ζεύγη)</w:t>
            </w:r>
          </w:p>
        </w:tc>
        <w:tc>
          <w:tcPr>
            <w:tcW w:w="922" w:type="dxa"/>
            <w:tcBorders>
              <w:top w:val="single" w:sz="4" w:space="0" w:color="auto"/>
              <w:left w:val="single" w:sz="4" w:space="0" w:color="auto"/>
            </w:tcBorders>
            <w:shd w:val="clear" w:color="auto" w:fill="FFFFFF"/>
            <w:vAlign w:val="center"/>
          </w:tcPr>
          <w:p w:rsidR="00EB01F7" w:rsidRPr="006A5F92" w:rsidRDefault="00EB01F7" w:rsidP="002E6D8A">
            <w:pPr>
              <w:jc w:val="center"/>
            </w:pPr>
            <w:r>
              <w:t>8</w:t>
            </w:r>
          </w:p>
        </w:tc>
        <w:tc>
          <w:tcPr>
            <w:tcW w:w="1034" w:type="dxa"/>
            <w:tcBorders>
              <w:top w:val="single" w:sz="4" w:space="0" w:color="auto"/>
              <w:left w:val="single" w:sz="4" w:space="0" w:color="auto"/>
            </w:tcBorders>
            <w:shd w:val="clear" w:color="auto" w:fill="FFFFFF"/>
            <w:vAlign w:val="center"/>
          </w:tcPr>
          <w:p w:rsidR="00EB01F7" w:rsidRPr="00E932C3" w:rsidRDefault="00EB01F7" w:rsidP="002E6D8A">
            <w:pPr>
              <w:ind w:left="240" w:right="132"/>
              <w:jc w:val="center"/>
            </w:pPr>
            <w:r>
              <w:t>15,00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pPr>
            <w:r>
              <w:t>120,00</w:t>
            </w:r>
          </w:p>
        </w:tc>
      </w:tr>
      <w:tr w:rsidR="00EB01F7" w:rsidRPr="007E7CB1"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2.</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140"/>
              <w:rPr>
                <w:rStyle w:val="TimesNewRoman105"/>
                <w:rFonts w:eastAsia="Tahoma"/>
                <w:b w:val="0"/>
              </w:rPr>
            </w:pPr>
            <w:r w:rsidRPr="007E7CB1">
              <w:rPr>
                <w:rStyle w:val="TimesNewRoman105"/>
                <w:rFonts w:eastAsia="Tahoma"/>
              </w:rPr>
              <w:t xml:space="preserve">Γάντια </w:t>
            </w:r>
            <w:r>
              <w:rPr>
                <w:rStyle w:val="TimesNewRoman105"/>
                <w:rFonts w:eastAsia="Tahoma"/>
              </w:rPr>
              <w:t>μονωτικά ηλεκτρολόγου</w:t>
            </w:r>
          </w:p>
        </w:tc>
        <w:tc>
          <w:tcPr>
            <w:tcW w:w="922" w:type="dxa"/>
            <w:tcBorders>
              <w:top w:val="single" w:sz="4" w:space="0" w:color="auto"/>
              <w:left w:val="single" w:sz="4" w:space="0" w:color="auto"/>
            </w:tcBorders>
            <w:shd w:val="clear" w:color="auto" w:fill="FFFFFF"/>
            <w:vAlign w:val="center"/>
          </w:tcPr>
          <w:p w:rsidR="00EB01F7" w:rsidRPr="0033234C" w:rsidRDefault="00EB01F7" w:rsidP="002E6D8A">
            <w:pPr>
              <w:jc w:val="center"/>
              <w:rPr>
                <w:rStyle w:val="105"/>
              </w:rPr>
            </w:pPr>
            <w:r>
              <w:rPr>
                <w:rStyle w:val="105"/>
              </w:rPr>
              <w:t>4</w:t>
            </w:r>
          </w:p>
        </w:tc>
        <w:tc>
          <w:tcPr>
            <w:tcW w:w="1034" w:type="dxa"/>
            <w:tcBorders>
              <w:top w:val="single" w:sz="4" w:space="0" w:color="auto"/>
              <w:left w:val="single" w:sz="4" w:space="0" w:color="auto"/>
            </w:tcBorders>
            <w:shd w:val="clear" w:color="auto" w:fill="FFFFFF"/>
            <w:vAlign w:val="center"/>
          </w:tcPr>
          <w:p w:rsidR="00EB01F7" w:rsidRPr="00E932C3" w:rsidRDefault="00EB01F7" w:rsidP="002E6D8A">
            <w:pPr>
              <w:ind w:left="240" w:right="132"/>
              <w:jc w:val="center"/>
              <w:rPr>
                <w:rStyle w:val="105"/>
              </w:rPr>
            </w:pPr>
            <w:r>
              <w:rPr>
                <w:rStyle w:val="105"/>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rPr>
                <w:rStyle w:val="105"/>
              </w:rPr>
            </w:pPr>
            <w:r>
              <w:rPr>
                <w:rStyle w:val="105"/>
              </w:rPr>
              <w:t>180,00</w:t>
            </w:r>
          </w:p>
        </w:tc>
      </w:tr>
      <w:tr w:rsidR="00EB01F7" w:rsidRPr="007E7CB1"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3.</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140"/>
              <w:rPr>
                <w:rStyle w:val="TimesNewRoman105"/>
                <w:rFonts w:eastAsia="Tahoma"/>
                <w:b w:val="0"/>
              </w:rPr>
            </w:pPr>
            <w:r w:rsidRPr="007E7CB1">
              <w:rPr>
                <w:rStyle w:val="TimesNewRoman105"/>
                <w:rFonts w:eastAsia="Tahoma"/>
              </w:rPr>
              <w:t>Κράν</w:t>
            </w:r>
            <w:r>
              <w:rPr>
                <w:rStyle w:val="TimesNewRoman105"/>
                <w:rFonts w:eastAsia="Tahoma"/>
              </w:rPr>
              <w:t>ος νε αισθητήρα ακτινοβολίας</w:t>
            </w:r>
          </w:p>
        </w:tc>
        <w:tc>
          <w:tcPr>
            <w:tcW w:w="922" w:type="dxa"/>
            <w:tcBorders>
              <w:top w:val="single" w:sz="4" w:space="0" w:color="auto"/>
              <w:left w:val="single" w:sz="4" w:space="0" w:color="auto"/>
            </w:tcBorders>
            <w:shd w:val="clear" w:color="auto" w:fill="FFFFFF"/>
            <w:vAlign w:val="center"/>
          </w:tcPr>
          <w:p w:rsidR="00EB01F7" w:rsidRPr="006A5EDF" w:rsidRDefault="00EB01F7" w:rsidP="002E6D8A">
            <w:pPr>
              <w:jc w:val="center"/>
            </w:pPr>
            <w:r>
              <w:t>4</w:t>
            </w:r>
          </w:p>
        </w:tc>
        <w:tc>
          <w:tcPr>
            <w:tcW w:w="1034" w:type="dxa"/>
            <w:tcBorders>
              <w:top w:val="single" w:sz="4" w:space="0" w:color="auto"/>
              <w:left w:val="single" w:sz="4" w:space="0" w:color="auto"/>
            </w:tcBorders>
            <w:shd w:val="clear" w:color="auto" w:fill="FFFFFF"/>
            <w:vAlign w:val="center"/>
          </w:tcPr>
          <w:p w:rsidR="00EB01F7" w:rsidRPr="00E932C3" w:rsidRDefault="00EB01F7" w:rsidP="002E6D8A">
            <w:pPr>
              <w:ind w:left="240" w:right="132"/>
              <w:jc w:val="center"/>
              <w:rPr>
                <w:rStyle w:val="105"/>
              </w:rPr>
            </w:pPr>
            <w:r>
              <w:rPr>
                <w:rStyle w:val="105"/>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rPr>
                <w:rStyle w:val="105"/>
              </w:rPr>
            </w:pPr>
            <w:r>
              <w:rPr>
                <w:rStyle w:val="105"/>
              </w:rPr>
              <w:t>40,00</w:t>
            </w:r>
          </w:p>
        </w:tc>
      </w:tr>
      <w:tr w:rsidR="00EB01F7" w:rsidRPr="007E7CB1"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4.</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140"/>
              <w:rPr>
                <w:rStyle w:val="TimesNewRoman105"/>
                <w:rFonts w:eastAsia="Tahoma"/>
                <w:b w:val="0"/>
              </w:rPr>
            </w:pPr>
            <w:r>
              <w:rPr>
                <w:rStyle w:val="TimesNewRoman105"/>
                <w:rFonts w:eastAsia="Tahoma"/>
              </w:rPr>
              <w:t>Μάσκα ηλεκτροσυγκόλλησης με εξαερισμό</w:t>
            </w:r>
          </w:p>
        </w:tc>
        <w:tc>
          <w:tcPr>
            <w:tcW w:w="922" w:type="dxa"/>
            <w:tcBorders>
              <w:top w:val="single" w:sz="4" w:space="0" w:color="auto"/>
              <w:left w:val="single" w:sz="4" w:space="0" w:color="auto"/>
            </w:tcBorders>
            <w:shd w:val="clear" w:color="auto" w:fill="FFFFFF"/>
            <w:vAlign w:val="center"/>
          </w:tcPr>
          <w:p w:rsidR="00EB01F7" w:rsidRPr="00ED3C37" w:rsidRDefault="00EB01F7" w:rsidP="002E6D8A">
            <w:pPr>
              <w:jc w:val="center"/>
              <w:rPr>
                <w:rStyle w:val="105"/>
              </w:rPr>
            </w:pPr>
            <w:r>
              <w:rPr>
                <w:rStyle w:val="105"/>
              </w:rPr>
              <w:t>2</w:t>
            </w:r>
          </w:p>
        </w:tc>
        <w:tc>
          <w:tcPr>
            <w:tcW w:w="1034" w:type="dxa"/>
            <w:tcBorders>
              <w:top w:val="single" w:sz="4" w:space="0" w:color="auto"/>
              <w:left w:val="single" w:sz="4" w:space="0" w:color="auto"/>
            </w:tcBorders>
            <w:shd w:val="clear" w:color="auto" w:fill="FFFFFF"/>
            <w:vAlign w:val="center"/>
          </w:tcPr>
          <w:p w:rsidR="00EB01F7" w:rsidRPr="00E932C3" w:rsidRDefault="00EB01F7" w:rsidP="002E6D8A">
            <w:pPr>
              <w:ind w:left="240" w:right="132"/>
              <w:jc w:val="center"/>
              <w:rPr>
                <w:rStyle w:val="105"/>
              </w:rPr>
            </w:pPr>
            <w:r>
              <w:rPr>
                <w:rStyle w:val="105"/>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rPr>
                <w:rStyle w:val="105"/>
              </w:rPr>
            </w:pPr>
            <w:r>
              <w:rPr>
                <w:rStyle w:val="105"/>
              </w:rPr>
              <w:t>90,00</w:t>
            </w:r>
          </w:p>
        </w:tc>
      </w:tr>
      <w:tr w:rsidR="00EB01F7" w:rsidRPr="007E7CB1"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5.</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140"/>
              <w:rPr>
                <w:rStyle w:val="TimesNewRoman105"/>
                <w:rFonts w:eastAsia="Tahoma"/>
                <w:b w:val="0"/>
              </w:rPr>
            </w:pPr>
            <w:r>
              <w:rPr>
                <w:rStyle w:val="TimesNewRoman105"/>
                <w:rFonts w:eastAsia="Tahoma"/>
              </w:rPr>
              <w:t>Μπουφάν ηλεκτρολόγων</w:t>
            </w:r>
          </w:p>
        </w:tc>
        <w:tc>
          <w:tcPr>
            <w:tcW w:w="922" w:type="dxa"/>
            <w:tcBorders>
              <w:top w:val="single" w:sz="4" w:space="0" w:color="auto"/>
              <w:left w:val="single" w:sz="4" w:space="0" w:color="auto"/>
            </w:tcBorders>
            <w:shd w:val="clear" w:color="auto" w:fill="FFFFFF"/>
            <w:vAlign w:val="center"/>
          </w:tcPr>
          <w:p w:rsidR="00EB01F7" w:rsidRPr="003637C5" w:rsidRDefault="00EB01F7" w:rsidP="002E6D8A">
            <w:pPr>
              <w:jc w:val="center"/>
            </w:pPr>
            <w:r>
              <w:t>4</w:t>
            </w:r>
          </w:p>
        </w:tc>
        <w:tc>
          <w:tcPr>
            <w:tcW w:w="1034" w:type="dxa"/>
            <w:tcBorders>
              <w:top w:val="single" w:sz="4" w:space="0" w:color="auto"/>
              <w:left w:val="single" w:sz="4" w:space="0" w:color="auto"/>
            </w:tcBorders>
            <w:shd w:val="clear" w:color="auto" w:fill="FFFFFF"/>
            <w:vAlign w:val="center"/>
          </w:tcPr>
          <w:p w:rsidR="00EB01F7" w:rsidRPr="00E932C3" w:rsidRDefault="00EB01F7" w:rsidP="002E6D8A">
            <w:pPr>
              <w:ind w:left="240" w:right="132"/>
              <w:jc w:val="center"/>
              <w:rPr>
                <w:rStyle w:val="105"/>
              </w:rPr>
            </w:pPr>
            <w:r>
              <w:rPr>
                <w:rStyle w:val="105"/>
              </w:rPr>
              <w:t>50,00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rPr>
                <w:rStyle w:val="105"/>
              </w:rPr>
            </w:pPr>
            <w:r>
              <w:rPr>
                <w:rStyle w:val="105"/>
                <w:lang w:val="en-US"/>
              </w:rPr>
              <w:t>2</w:t>
            </w:r>
            <w:r>
              <w:rPr>
                <w:rStyle w:val="105"/>
              </w:rPr>
              <w:t>00,00</w:t>
            </w:r>
          </w:p>
        </w:tc>
      </w:tr>
      <w:tr w:rsidR="00EB01F7" w:rsidRPr="007E7CB1"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6.</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42" w:firstLine="142"/>
              <w:rPr>
                <w:rStyle w:val="TimesNewRoman105"/>
                <w:rFonts w:eastAsia="Tahoma"/>
                <w:b w:val="0"/>
              </w:rPr>
            </w:pPr>
            <w:r>
              <w:rPr>
                <w:rStyle w:val="TimesNewRoman105"/>
                <w:rFonts w:eastAsia="Tahoma"/>
              </w:rPr>
              <w:t>Ανακλαστικά γιλέκα</w:t>
            </w:r>
            <w:r w:rsidRPr="007E7CB1">
              <w:rPr>
                <w:rStyle w:val="TimesNewRoman105"/>
                <w:rFonts w:eastAsia="Tahoma"/>
              </w:rPr>
              <w:t xml:space="preserve"> </w:t>
            </w:r>
          </w:p>
        </w:tc>
        <w:tc>
          <w:tcPr>
            <w:tcW w:w="922" w:type="dxa"/>
            <w:tcBorders>
              <w:top w:val="single" w:sz="4" w:space="0" w:color="auto"/>
              <w:left w:val="single" w:sz="4" w:space="0" w:color="auto"/>
            </w:tcBorders>
            <w:shd w:val="clear" w:color="auto" w:fill="FFFFFF"/>
            <w:vAlign w:val="center"/>
          </w:tcPr>
          <w:p w:rsidR="00EB01F7" w:rsidRPr="00CE1625" w:rsidRDefault="00EB01F7" w:rsidP="002E6D8A">
            <w:pPr>
              <w:jc w:val="center"/>
              <w:rPr>
                <w:rStyle w:val="105"/>
              </w:rPr>
            </w:pPr>
            <w:r>
              <w:rPr>
                <w:rStyle w:val="105"/>
              </w:rPr>
              <w:t>4</w:t>
            </w:r>
          </w:p>
        </w:tc>
        <w:tc>
          <w:tcPr>
            <w:tcW w:w="1034" w:type="dxa"/>
            <w:tcBorders>
              <w:top w:val="single" w:sz="4" w:space="0" w:color="auto"/>
              <w:left w:val="single" w:sz="4" w:space="0" w:color="auto"/>
            </w:tcBorders>
            <w:shd w:val="clear" w:color="auto" w:fill="FFFFFF"/>
            <w:vAlign w:val="center"/>
          </w:tcPr>
          <w:p w:rsidR="00EB01F7" w:rsidRPr="00CC5DAF" w:rsidRDefault="00EB01F7" w:rsidP="002E6D8A">
            <w:pPr>
              <w:ind w:left="240" w:right="132"/>
              <w:jc w:val="center"/>
              <w:rPr>
                <w:rStyle w:val="105"/>
              </w:rPr>
            </w:pPr>
            <w:r>
              <w:rPr>
                <w:rStyle w:val="105"/>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rPr>
                <w:rStyle w:val="105"/>
              </w:rPr>
            </w:pPr>
            <w:r>
              <w:rPr>
                <w:rStyle w:val="105"/>
              </w:rPr>
              <w:t>24,00</w:t>
            </w:r>
          </w:p>
        </w:tc>
      </w:tr>
      <w:tr w:rsidR="00EB01F7" w:rsidRPr="007E7CB1"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7.</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42" w:firstLine="142"/>
              <w:rPr>
                <w:rStyle w:val="TimesNewRoman105"/>
                <w:rFonts w:eastAsia="Tahoma"/>
                <w:b w:val="0"/>
              </w:rPr>
            </w:pPr>
            <w:r>
              <w:rPr>
                <w:rStyle w:val="TimesNewRoman105"/>
                <w:rFonts w:eastAsia="Tahoma"/>
              </w:rPr>
              <w:t>Ποδιές συγκολλητών</w:t>
            </w:r>
          </w:p>
        </w:tc>
        <w:tc>
          <w:tcPr>
            <w:tcW w:w="922" w:type="dxa"/>
            <w:tcBorders>
              <w:top w:val="single" w:sz="4" w:space="0" w:color="auto"/>
              <w:left w:val="single" w:sz="4" w:space="0" w:color="auto"/>
            </w:tcBorders>
            <w:shd w:val="clear" w:color="auto" w:fill="FFFFFF"/>
            <w:vAlign w:val="center"/>
          </w:tcPr>
          <w:p w:rsidR="00EB01F7" w:rsidRPr="00DF2E33" w:rsidRDefault="00EB01F7" w:rsidP="002E6D8A">
            <w:pPr>
              <w:jc w:val="center"/>
            </w:pPr>
            <w:r>
              <w:t>2</w:t>
            </w:r>
          </w:p>
        </w:tc>
        <w:tc>
          <w:tcPr>
            <w:tcW w:w="1034" w:type="dxa"/>
            <w:tcBorders>
              <w:top w:val="single" w:sz="4" w:space="0" w:color="auto"/>
              <w:left w:val="single" w:sz="4" w:space="0" w:color="auto"/>
            </w:tcBorders>
            <w:shd w:val="clear" w:color="auto" w:fill="FFFFFF"/>
            <w:vAlign w:val="center"/>
          </w:tcPr>
          <w:p w:rsidR="00EB01F7" w:rsidRPr="00F8715E" w:rsidRDefault="00EB01F7" w:rsidP="002E6D8A">
            <w:pPr>
              <w:ind w:left="240" w:right="132"/>
              <w:jc w:val="center"/>
              <w:rPr>
                <w:rStyle w:val="105"/>
              </w:rPr>
            </w:pPr>
            <w:r>
              <w:rPr>
                <w:rStyle w:val="105"/>
              </w:rPr>
              <w:t>16,00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F8715E" w:rsidRDefault="00EB01F7" w:rsidP="002E6D8A">
            <w:pPr>
              <w:ind w:right="120"/>
              <w:jc w:val="center"/>
              <w:rPr>
                <w:rStyle w:val="105"/>
              </w:rPr>
            </w:pPr>
            <w:r>
              <w:rPr>
                <w:rStyle w:val="105"/>
              </w:rPr>
              <w:t>32,00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pPr>
            <w:r w:rsidRPr="007E7CB1">
              <w:rPr>
                <w:rStyle w:val="TimesNewRoman105"/>
                <w:rFonts w:eastAsia="Tahoma"/>
              </w:rPr>
              <w:t>8.</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140"/>
            </w:pPr>
            <w:r>
              <w:rPr>
                <w:rStyle w:val="TimesNewRoman105"/>
                <w:rFonts w:eastAsia="Tahoma"/>
              </w:rPr>
              <w:t>Παπούτσια ασφαλείας Ηλεκτρολογικά</w:t>
            </w:r>
          </w:p>
        </w:tc>
        <w:tc>
          <w:tcPr>
            <w:tcW w:w="922" w:type="dxa"/>
            <w:tcBorders>
              <w:top w:val="single" w:sz="4" w:space="0" w:color="auto"/>
              <w:left w:val="single" w:sz="4" w:space="0" w:color="auto"/>
            </w:tcBorders>
            <w:shd w:val="clear" w:color="auto" w:fill="FFFFFF"/>
            <w:vAlign w:val="center"/>
          </w:tcPr>
          <w:p w:rsidR="00EB01F7" w:rsidRPr="00C706ED" w:rsidRDefault="00EB01F7" w:rsidP="002E6D8A">
            <w:pPr>
              <w:jc w:val="center"/>
              <w:rPr>
                <w:rStyle w:val="105"/>
              </w:rPr>
            </w:pPr>
            <w:r>
              <w:rPr>
                <w:rStyle w:val="105"/>
              </w:rPr>
              <w:t>4</w:t>
            </w:r>
          </w:p>
        </w:tc>
        <w:tc>
          <w:tcPr>
            <w:tcW w:w="1034" w:type="dxa"/>
            <w:tcBorders>
              <w:top w:val="single" w:sz="4" w:space="0" w:color="auto"/>
              <w:left w:val="single" w:sz="4" w:space="0" w:color="auto"/>
            </w:tcBorders>
            <w:shd w:val="clear" w:color="auto" w:fill="FFFFFF"/>
            <w:vAlign w:val="center"/>
          </w:tcPr>
          <w:p w:rsidR="00EB01F7" w:rsidRPr="00E932C3" w:rsidRDefault="00EB01F7" w:rsidP="002E6D8A">
            <w:pPr>
              <w:ind w:left="240" w:right="132"/>
              <w:jc w:val="center"/>
              <w:rPr>
                <w:rStyle w:val="105"/>
              </w:rPr>
            </w:pPr>
            <w:r>
              <w:rPr>
                <w:rStyle w:val="105"/>
              </w:rPr>
              <w:t>50,00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rPr>
                <w:rStyle w:val="105"/>
              </w:rPr>
            </w:pPr>
            <w:r>
              <w:rPr>
                <w:rStyle w:val="105"/>
                <w:lang w:val="en-US"/>
              </w:rPr>
              <w:t>2</w:t>
            </w:r>
            <w:r>
              <w:rPr>
                <w:rStyle w:val="105"/>
              </w:rPr>
              <w:t>00,00</w:t>
            </w:r>
          </w:p>
        </w:tc>
      </w:tr>
      <w:tr w:rsidR="00EB01F7" w:rsidRPr="007E7CB1"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sidRPr="007E7CB1">
              <w:rPr>
                <w:rStyle w:val="TimesNewRoman105"/>
                <w:rFonts w:eastAsia="Tahoma"/>
              </w:rPr>
              <w:t xml:space="preserve">9. </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100"/>
              <w:rPr>
                <w:rStyle w:val="TimesNewRoman105"/>
                <w:rFonts w:eastAsia="Tahoma"/>
                <w:b w:val="0"/>
              </w:rPr>
            </w:pPr>
            <w:r>
              <w:rPr>
                <w:rStyle w:val="TimesNewRoman105"/>
                <w:rFonts w:eastAsia="Tahoma"/>
              </w:rPr>
              <w:t>Ωτοασπίδες ή ωτυβύσματα</w:t>
            </w:r>
          </w:p>
        </w:tc>
        <w:tc>
          <w:tcPr>
            <w:tcW w:w="922" w:type="dxa"/>
            <w:tcBorders>
              <w:top w:val="single" w:sz="4" w:space="0" w:color="auto"/>
              <w:left w:val="single" w:sz="4" w:space="0" w:color="auto"/>
            </w:tcBorders>
            <w:shd w:val="clear" w:color="auto" w:fill="FFFFFF"/>
            <w:vAlign w:val="center"/>
          </w:tcPr>
          <w:p w:rsidR="00EB01F7" w:rsidRPr="00DF2E33" w:rsidRDefault="00EB01F7" w:rsidP="002E6D8A">
            <w:pPr>
              <w:jc w:val="center"/>
            </w:pPr>
            <w:r>
              <w:t>2</w:t>
            </w:r>
          </w:p>
        </w:tc>
        <w:tc>
          <w:tcPr>
            <w:tcW w:w="1034" w:type="dxa"/>
            <w:tcBorders>
              <w:top w:val="single" w:sz="4" w:space="0" w:color="auto"/>
              <w:left w:val="single" w:sz="4" w:space="0" w:color="auto"/>
            </w:tcBorders>
            <w:shd w:val="clear" w:color="auto" w:fill="FFFFFF"/>
            <w:vAlign w:val="center"/>
          </w:tcPr>
          <w:p w:rsidR="00EB01F7" w:rsidRPr="00E932C3" w:rsidRDefault="00EB01F7" w:rsidP="002E6D8A">
            <w:pPr>
              <w:ind w:left="240" w:right="132"/>
              <w:jc w:val="center"/>
              <w:rPr>
                <w:rStyle w:val="105"/>
              </w:rPr>
            </w:pPr>
            <w:r>
              <w:rPr>
                <w:rStyle w:val="105"/>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rPr>
                <w:rStyle w:val="105"/>
              </w:rPr>
            </w:pPr>
            <w:r>
              <w:rPr>
                <w:rStyle w:val="105"/>
              </w:rPr>
              <w:t>24,00</w:t>
            </w:r>
          </w:p>
        </w:tc>
      </w:tr>
      <w:tr w:rsidR="00EB01F7" w:rsidRPr="007E7CB1"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7E7CB1" w:rsidRDefault="00EB01F7" w:rsidP="002E6D8A">
            <w:pPr>
              <w:jc w:val="center"/>
              <w:rPr>
                <w:rStyle w:val="TimesNewRoman105"/>
                <w:rFonts w:eastAsia="Tahoma"/>
                <w:b w:val="0"/>
              </w:rPr>
            </w:pPr>
            <w:r>
              <w:rPr>
                <w:rStyle w:val="TimesNewRoman105"/>
                <w:rFonts w:eastAsia="Tahoma"/>
              </w:rPr>
              <w:t>10.</w:t>
            </w:r>
          </w:p>
        </w:tc>
        <w:tc>
          <w:tcPr>
            <w:tcW w:w="4958" w:type="dxa"/>
            <w:tcBorders>
              <w:top w:val="single" w:sz="4" w:space="0" w:color="auto"/>
              <w:left w:val="single" w:sz="4" w:space="0" w:color="auto"/>
            </w:tcBorders>
            <w:shd w:val="clear" w:color="auto" w:fill="FFFFFF"/>
            <w:vAlign w:val="center"/>
          </w:tcPr>
          <w:p w:rsidR="00EB01F7" w:rsidRPr="007E7CB1" w:rsidRDefault="00EB01F7" w:rsidP="002E6D8A">
            <w:pPr>
              <w:ind w:left="140"/>
              <w:rPr>
                <w:rStyle w:val="TimesNewRoman105"/>
                <w:rFonts w:eastAsia="Tahoma"/>
                <w:b w:val="0"/>
              </w:rPr>
            </w:pPr>
            <w:r>
              <w:rPr>
                <w:rStyle w:val="TimesNewRoman105"/>
                <w:rFonts w:eastAsia="Tahoma"/>
              </w:rPr>
              <w:t>Μονωτικά εργαλεία</w:t>
            </w:r>
          </w:p>
        </w:tc>
        <w:tc>
          <w:tcPr>
            <w:tcW w:w="922" w:type="dxa"/>
            <w:tcBorders>
              <w:top w:val="single" w:sz="4" w:space="0" w:color="auto"/>
              <w:left w:val="single" w:sz="4" w:space="0" w:color="auto"/>
            </w:tcBorders>
            <w:shd w:val="clear" w:color="auto" w:fill="FFFFFF"/>
            <w:vAlign w:val="center"/>
          </w:tcPr>
          <w:p w:rsidR="00EB01F7" w:rsidRPr="002F2129" w:rsidRDefault="00EB01F7" w:rsidP="002E6D8A">
            <w:pPr>
              <w:jc w:val="center"/>
              <w:rPr>
                <w:rStyle w:val="105"/>
              </w:rPr>
            </w:pPr>
            <w:r>
              <w:rPr>
                <w:rStyle w:val="105"/>
              </w:rPr>
              <w:t>4</w:t>
            </w:r>
          </w:p>
        </w:tc>
        <w:tc>
          <w:tcPr>
            <w:tcW w:w="1034" w:type="dxa"/>
            <w:tcBorders>
              <w:top w:val="single" w:sz="4" w:space="0" w:color="auto"/>
              <w:left w:val="single" w:sz="4" w:space="0" w:color="auto"/>
            </w:tcBorders>
            <w:shd w:val="clear" w:color="auto" w:fill="FFFFFF"/>
            <w:vAlign w:val="center"/>
          </w:tcPr>
          <w:p w:rsidR="00EB01F7" w:rsidRPr="00E932C3" w:rsidRDefault="00EB01F7" w:rsidP="002E6D8A">
            <w:pPr>
              <w:ind w:left="240" w:right="132"/>
              <w:jc w:val="center"/>
            </w:pPr>
            <w:r>
              <w:t>60,00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E932C3" w:rsidRDefault="00EB01F7" w:rsidP="002E6D8A">
            <w:pPr>
              <w:ind w:right="120"/>
              <w:jc w:val="center"/>
            </w:pPr>
            <w:r>
              <w:t>240,00</w:t>
            </w:r>
          </w:p>
        </w:tc>
      </w:tr>
      <w:tr w:rsidR="00EB01F7" w:rsidRPr="007E7CB1" w:rsidTr="002E6D8A">
        <w:trPr>
          <w:trHeight w:hRule="exact" w:val="288"/>
        </w:trPr>
        <w:tc>
          <w:tcPr>
            <w:tcW w:w="599" w:type="dxa"/>
            <w:tcBorders>
              <w:top w:val="single" w:sz="4" w:space="0" w:color="auto"/>
              <w:left w:val="single" w:sz="4" w:space="0" w:color="auto"/>
            </w:tcBorders>
            <w:shd w:val="clear" w:color="auto" w:fill="FFFFFF"/>
            <w:vAlign w:val="center"/>
          </w:tcPr>
          <w:p w:rsidR="00EB01F7" w:rsidRDefault="00EB01F7" w:rsidP="002E6D8A">
            <w:pPr>
              <w:jc w:val="center"/>
              <w:rPr>
                <w:rStyle w:val="TimesNewRoman105"/>
                <w:rFonts w:eastAsia="Tahoma"/>
              </w:rPr>
            </w:pPr>
            <w:r>
              <w:rPr>
                <w:rStyle w:val="TimesNewRoman105"/>
                <w:rFonts w:eastAsia="Tahoma"/>
              </w:rPr>
              <w:t>11.</w:t>
            </w:r>
          </w:p>
        </w:tc>
        <w:tc>
          <w:tcPr>
            <w:tcW w:w="4958" w:type="dxa"/>
            <w:tcBorders>
              <w:top w:val="single" w:sz="4" w:space="0" w:color="auto"/>
              <w:left w:val="single" w:sz="4" w:space="0" w:color="auto"/>
            </w:tcBorders>
            <w:shd w:val="clear" w:color="auto" w:fill="FFFFFF"/>
            <w:vAlign w:val="center"/>
          </w:tcPr>
          <w:p w:rsidR="00EB01F7" w:rsidRDefault="00EB01F7" w:rsidP="002E6D8A">
            <w:pPr>
              <w:ind w:left="140"/>
              <w:rPr>
                <w:rStyle w:val="TimesNewRoman105"/>
                <w:rFonts w:eastAsia="Tahoma"/>
              </w:rPr>
            </w:pPr>
            <w:r w:rsidRPr="007E7CB1">
              <w:rPr>
                <w:rStyle w:val="TimesNewRoman105"/>
                <w:rFonts w:eastAsia="Tahoma"/>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B52AED" w:rsidRDefault="00EB01F7" w:rsidP="002E6D8A">
            <w:pPr>
              <w:jc w:val="center"/>
              <w:rPr>
                <w:rStyle w:val="105"/>
              </w:rPr>
            </w:pPr>
            <w:r>
              <w:rPr>
                <w:rStyle w:val="105"/>
              </w:rPr>
              <w:t>8</w:t>
            </w:r>
          </w:p>
        </w:tc>
        <w:tc>
          <w:tcPr>
            <w:tcW w:w="1034" w:type="dxa"/>
            <w:tcBorders>
              <w:top w:val="single" w:sz="4" w:space="0" w:color="auto"/>
              <w:left w:val="single" w:sz="4" w:space="0" w:color="auto"/>
            </w:tcBorders>
            <w:shd w:val="clear" w:color="auto" w:fill="FFFFFF"/>
            <w:vAlign w:val="center"/>
          </w:tcPr>
          <w:p w:rsidR="00EB01F7" w:rsidRDefault="00EB01F7" w:rsidP="002E6D8A">
            <w:pPr>
              <w:ind w:left="240" w:right="132"/>
              <w:jc w:val="center"/>
            </w:pPr>
            <w: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B52AED" w:rsidRDefault="00EB01F7" w:rsidP="002E6D8A">
            <w:pPr>
              <w:ind w:right="120"/>
              <w:jc w:val="center"/>
            </w:pPr>
            <w:r>
              <w:t>56,00</w:t>
            </w:r>
          </w:p>
        </w:tc>
      </w:tr>
      <w:tr w:rsidR="00EB01F7" w:rsidRPr="007E7CB1" w:rsidTr="002E6D8A">
        <w:trPr>
          <w:trHeight w:hRule="exact" w:val="288"/>
        </w:trPr>
        <w:tc>
          <w:tcPr>
            <w:tcW w:w="599" w:type="dxa"/>
            <w:tcBorders>
              <w:top w:val="single" w:sz="4" w:space="0" w:color="auto"/>
              <w:left w:val="single" w:sz="4" w:space="0" w:color="auto"/>
            </w:tcBorders>
            <w:shd w:val="clear" w:color="auto" w:fill="FFFFFF"/>
            <w:vAlign w:val="center"/>
          </w:tcPr>
          <w:p w:rsidR="00EB01F7" w:rsidRDefault="00EB01F7" w:rsidP="002E6D8A">
            <w:pPr>
              <w:jc w:val="center"/>
              <w:rPr>
                <w:rStyle w:val="TimesNewRoman105"/>
                <w:rFonts w:eastAsia="Tahoma"/>
              </w:rPr>
            </w:pPr>
            <w:r>
              <w:rPr>
                <w:rStyle w:val="TimesNewRoman105"/>
                <w:rFonts w:eastAsia="Tahoma"/>
              </w:rPr>
              <w:t>12.</w:t>
            </w:r>
          </w:p>
        </w:tc>
        <w:tc>
          <w:tcPr>
            <w:tcW w:w="4958" w:type="dxa"/>
            <w:tcBorders>
              <w:top w:val="single" w:sz="4" w:space="0" w:color="auto"/>
              <w:left w:val="single" w:sz="4" w:space="0" w:color="auto"/>
            </w:tcBorders>
            <w:shd w:val="clear" w:color="auto" w:fill="FFFFFF"/>
            <w:vAlign w:val="center"/>
          </w:tcPr>
          <w:p w:rsidR="00EB01F7" w:rsidRDefault="00EB01F7" w:rsidP="002E6D8A">
            <w:pPr>
              <w:ind w:left="140"/>
              <w:rPr>
                <w:rStyle w:val="TimesNewRoman105"/>
                <w:rFonts w:eastAsia="Tahoma"/>
              </w:rPr>
            </w:pPr>
            <w:r>
              <w:rPr>
                <w:rStyle w:val="TimesNewRoman105"/>
                <w:rFonts w:eastAsia="Tahoma"/>
              </w:rPr>
              <w:t>Στολή προστασίας από χημικά μιας χρήσεως)</w:t>
            </w:r>
          </w:p>
        </w:tc>
        <w:tc>
          <w:tcPr>
            <w:tcW w:w="922" w:type="dxa"/>
            <w:tcBorders>
              <w:top w:val="single" w:sz="4" w:space="0" w:color="auto"/>
              <w:left w:val="single" w:sz="4" w:space="0" w:color="auto"/>
            </w:tcBorders>
            <w:shd w:val="clear" w:color="auto" w:fill="FFFFFF"/>
            <w:vAlign w:val="center"/>
          </w:tcPr>
          <w:p w:rsidR="00EB01F7" w:rsidRPr="00B52AED" w:rsidRDefault="00EB01F7" w:rsidP="002E6D8A">
            <w:pPr>
              <w:jc w:val="center"/>
              <w:rPr>
                <w:rStyle w:val="105"/>
              </w:rPr>
            </w:pPr>
            <w:r>
              <w:rPr>
                <w:rStyle w:val="105"/>
              </w:rPr>
              <w:t>20</w:t>
            </w:r>
          </w:p>
        </w:tc>
        <w:tc>
          <w:tcPr>
            <w:tcW w:w="1034" w:type="dxa"/>
            <w:tcBorders>
              <w:top w:val="single" w:sz="4" w:space="0" w:color="auto"/>
              <w:left w:val="single" w:sz="4" w:space="0" w:color="auto"/>
            </w:tcBorders>
            <w:shd w:val="clear" w:color="auto" w:fill="FFFFFF"/>
            <w:vAlign w:val="center"/>
          </w:tcPr>
          <w:p w:rsidR="00EB01F7" w:rsidRDefault="00EB01F7" w:rsidP="002E6D8A">
            <w:pPr>
              <w:ind w:left="240" w:right="132"/>
              <w:jc w:val="center"/>
            </w:pPr>
            <w:r>
              <w:t>5,50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B52AED" w:rsidRDefault="00EB01F7" w:rsidP="002E6D8A">
            <w:pPr>
              <w:ind w:right="120"/>
              <w:jc w:val="center"/>
            </w:pPr>
            <w:r>
              <w:t>110,00</w:t>
            </w:r>
          </w:p>
        </w:tc>
      </w:tr>
      <w:tr w:rsidR="00EB01F7" w:rsidRPr="007E7CB1"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FB2814" w:rsidRDefault="00EB01F7" w:rsidP="002E6D8A">
            <w:pPr>
              <w:ind w:right="120"/>
              <w:jc w:val="right"/>
              <w:rPr>
                <w:b/>
              </w:rPr>
            </w:pPr>
            <w:r w:rsidRPr="00FB2814">
              <w:rPr>
                <w:rStyle w:val="105"/>
                <w:b/>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240222" w:rsidRDefault="00EB01F7" w:rsidP="002E6D8A">
            <w:pPr>
              <w:ind w:left="-152"/>
              <w:jc w:val="center"/>
              <w:rPr>
                <w:b/>
              </w:rPr>
            </w:pPr>
            <w:r>
              <w:rPr>
                <w:b/>
              </w:rPr>
              <w:t xml:space="preserve"> 1</w:t>
            </w:r>
            <w:r w:rsidRPr="00240222">
              <w:rPr>
                <w:b/>
              </w:rPr>
              <w:t>.</w:t>
            </w:r>
            <w:r>
              <w:rPr>
                <w:b/>
              </w:rPr>
              <w:t>316</w:t>
            </w:r>
            <w:r w:rsidRPr="00240222">
              <w:rPr>
                <w:b/>
              </w:rPr>
              <w:t>,00 €</w:t>
            </w:r>
          </w:p>
        </w:tc>
      </w:tr>
      <w:tr w:rsidR="00EB01F7" w:rsidRPr="007E7CB1"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FB2814" w:rsidRDefault="00EB01F7" w:rsidP="002E6D8A">
            <w:pPr>
              <w:ind w:right="120"/>
              <w:jc w:val="right"/>
              <w:rPr>
                <w:b/>
              </w:rPr>
            </w:pPr>
            <w:r w:rsidRPr="00FB2814">
              <w:rPr>
                <w:rStyle w:val="105"/>
                <w:b/>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F5762C" w:rsidRDefault="00EB01F7" w:rsidP="002E6D8A">
            <w:pPr>
              <w:ind w:right="120"/>
              <w:jc w:val="right"/>
              <w:rPr>
                <w:b/>
              </w:rPr>
            </w:pPr>
            <w:r>
              <w:rPr>
                <w:b/>
                <w:lang w:val="en-US"/>
              </w:rPr>
              <w:t>3</w:t>
            </w:r>
            <w:r>
              <w:rPr>
                <w:b/>
              </w:rPr>
              <w:t>15</w:t>
            </w:r>
            <w:r w:rsidRPr="00F5762C">
              <w:rPr>
                <w:b/>
              </w:rPr>
              <w:t>,</w:t>
            </w:r>
            <w:r>
              <w:rPr>
                <w:b/>
              </w:rPr>
              <w:t>84</w:t>
            </w:r>
            <w:r w:rsidRPr="00F5762C">
              <w:rPr>
                <w:b/>
              </w:rPr>
              <w:t xml:space="preserve">  €</w:t>
            </w:r>
          </w:p>
        </w:tc>
      </w:tr>
      <w:tr w:rsidR="00EB01F7" w:rsidRPr="007E7CB1"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FB2814" w:rsidRDefault="00EB01F7" w:rsidP="002E6D8A">
            <w:pPr>
              <w:ind w:right="120"/>
              <w:jc w:val="right"/>
              <w:rPr>
                <w:b/>
              </w:rPr>
            </w:pPr>
            <w:r w:rsidRPr="00FB2814">
              <w:rPr>
                <w:rStyle w:val="105"/>
                <w:b/>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F5762C" w:rsidRDefault="00EB01F7" w:rsidP="002E6D8A">
            <w:pPr>
              <w:ind w:right="120"/>
              <w:jc w:val="right"/>
              <w:rPr>
                <w:b/>
              </w:rPr>
            </w:pPr>
            <w:r>
              <w:rPr>
                <w:b/>
              </w:rPr>
              <w:t>1</w:t>
            </w:r>
            <w:r w:rsidRPr="00F5762C">
              <w:rPr>
                <w:b/>
              </w:rPr>
              <w:t>.</w:t>
            </w:r>
            <w:r>
              <w:rPr>
                <w:b/>
              </w:rPr>
              <w:t>631</w:t>
            </w:r>
            <w:r w:rsidRPr="00F5762C">
              <w:rPr>
                <w:b/>
              </w:rPr>
              <w:t>,</w:t>
            </w:r>
            <w:r>
              <w:rPr>
                <w:b/>
              </w:rPr>
              <w:t>84</w:t>
            </w:r>
            <w:r w:rsidRPr="00F5762C">
              <w:rPr>
                <w:b/>
              </w:rPr>
              <w:t xml:space="preserve"> €</w:t>
            </w:r>
          </w:p>
        </w:tc>
      </w:tr>
    </w:tbl>
    <w:p w:rsidR="00EB01F7" w:rsidRPr="003A2A69" w:rsidRDefault="00EB01F7" w:rsidP="00EB01F7"/>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lastRenderedPageBreak/>
              <w:pict>
                <v:shape id="_x0000_s1027" type="#_x0000_t202" style="position:absolute;left:0;text-align:left;margin-left:26.3pt;margin-top:81.55pt;width:141.75pt;height:38.95pt;z-index:-251648000;mso-wrap-distance-left:5pt;mso-wrap-distance-top:35.5pt;mso-wrap-distance-right:5pt;mso-position-horizontal-relative:margin" filled="f" stroked="f">
                  <v:textbox style="mso-next-textbox:#_x0000_s1027"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ΣΧΟΛΙΚΟΙ ΦΥΛΑΚΕΣ</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Κ.Α.: 70-6063.003      ΑΤΟΜΑ: 5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1.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b/>
                <w:sz w:val="20"/>
                <w:szCs w:val="20"/>
              </w:rPr>
              <w:t>Νιτσεράδες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2</w:t>
            </w:r>
            <w:r w:rsidRPr="00A84A6A">
              <w:rPr>
                <w:sz w:val="20"/>
                <w:szCs w:val="20"/>
                <w:lang w:val="en-US"/>
              </w:rPr>
              <w:t>25</w:t>
            </w:r>
            <w:r w:rsidRPr="00A84A6A">
              <w:rPr>
                <w:sz w:val="20"/>
                <w:szCs w:val="20"/>
              </w:rPr>
              <w:t>,00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lang w:val="en-US"/>
              </w:rPr>
            </w:pPr>
            <w:r w:rsidRPr="00A84A6A">
              <w:rPr>
                <w:rStyle w:val="TimesNewRoman105"/>
                <w:rFonts w:eastAsia="Tahoma"/>
                <w:sz w:val="20"/>
                <w:szCs w:val="20"/>
                <w:lang w:val="en-US"/>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Μπλουζάκια (</w:t>
            </w:r>
            <w:r w:rsidRPr="00A84A6A">
              <w:rPr>
                <w:rStyle w:val="TimesNewRoman105"/>
                <w:rFonts w:eastAsia="Tahoma"/>
                <w:sz w:val="20"/>
                <w:szCs w:val="20"/>
                <w:lang w:val="en-US"/>
              </w:rPr>
              <w:t>t-shirt)</w:t>
            </w:r>
            <w:r w:rsidRPr="00A84A6A">
              <w:rPr>
                <w:rStyle w:val="TimesNewRoman105"/>
                <w:rFonts w:eastAsia="Tahoma"/>
                <w:sz w:val="20"/>
                <w:szCs w:val="20"/>
              </w:rPr>
              <w:t xml:space="preserve"> κοντομάνικα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lang w:val="en-US"/>
              </w:rPr>
            </w:pPr>
            <w:r w:rsidRPr="00A84A6A">
              <w:rPr>
                <w:sz w:val="20"/>
                <w:szCs w:val="20"/>
                <w:lang w:val="en-US"/>
              </w:rPr>
              <w:t>50,00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lang w:val="en-US"/>
              </w:rPr>
            </w:pPr>
            <w:r w:rsidRPr="00A84A6A">
              <w:rPr>
                <w:rStyle w:val="TimesNewRoman105"/>
                <w:rFonts w:eastAsia="Tahoma"/>
                <w:sz w:val="20"/>
                <w:szCs w:val="20"/>
                <w:lang w:val="en-US"/>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Άρβυλα ασφαλείας ημιάρβυλο</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lang w:val="en-US"/>
              </w:rPr>
            </w:pPr>
            <w:r w:rsidRPr="00A84A6A">
              <w:rPr>
                <w:sz w:val="20"/>
                <w:szCs w:val="20"/>
              </w:rPr>
              <w:t>2</w:t>
            </w:r>
            <w:r w:rsidRPr="00A84A6A">
              <w:rPr>
                <w:sz w:val="20"/>
                <w:szCs w:val="20"/>
                <w:lang w:val="en-US"/>
              </w:rPr>
              <w:t>25</w:t>
            </w:r>
            <w:r w:rsidRPr="00A84A6A">
              <w:rPr>
                <w:sz w:val="20"/>
                <w:szCs w:val="20"/>
              </w:rPr>
              <w:t>,00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lang w:val="en-US"/>
              </w:rPr>
            </w:pPr>
            <w:r w:rsidRPr="00A84A6A">
              <w:rPr>
                <w:rStyle w:val="TimesNewRoman105"/>
                <w:rFonts w:eastAsia="Tahoma"/>
                <w:sz w:val="20"/>
                <w:szCs w:val="20"/>
                <w:lang w:val="en-US"/>
              </w:rPr>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Καπέλα τζόκεϊ χειμερινά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25</w:t>
            </w:r>
            <w:r w:rsidRPr="00A84A6A">
              <w:rPr>
                <w:sz w:val="20"/>
                <w:szCs w:val="20"/>
              </w:rPr>
              <w:t>,00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rStyle w:val="105"/>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lang w:val="en-US"/>
              </w:rPr>
              <w:t>555</w:t>
            </w:r>
            <w:r w:rsidRPr="00A84A6A">
              <w:rPr>
                <w:b/>
                <w:sz w:val="20"/>
                <w:szCs w:val="20"/>
              </w:rPr>
              <w:t>,00 €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rStyle w:val="105"/>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w:t>
            </w:r>
            <w:r w:rsidRPr="00A84A6A">
              <w:rPr>
                <w:b/>
                <w:sz w:val="20"/>
                <w:szCs w:val="20"/>
                <w:lang w:val="en-US"/>
              </w:rPr>
              <w:t>33</w:t>
            </w:r>
            <w:r w:rsidRPr="00A84A6A">
              <w:rPr>
                <w:b/>
                <w:sz w:val="20"/>
                <w:szCs w:val="20"/>
              </w:rPr>
              <w:t>,</w:t>
            </w:r>
            <w:r w:rsidRPr="00A84A6A">
              <w:rPr>
                <w:b/>
                <w:sz w:val="20"/>
                <w:szCs w:val="20"/>
                <w:lang w:val="en-US"/>
              </w:rPr>
              <w:t>20</w:t>
            </w:r>
            <w:r w:rsidRPr="00A84A6A">
              <w:rPr>
                <w:b/>
                <w:sz w:val="20"/>
                <w:szCs w:val="20"/>
              </w:rPr>
              <w:t xml:space="preserve"> €</w:t>
            </w:r>
          </w:p>
        </w:tc>
      </w:tr>
      <w:tr w:rsidR="00EB01F7" w:rsidRPr="00A84A6A"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sz w:val="20"/>
                <w:szCs w:val="20"/>
              </w:rPr>
            </w:pPr>
            <w:r w:rsidRPr="00A84A6A">
              <w:rPr>
                <w:rStyle w:val="105"/>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lang w:val="en-US"/>
              </w:rPr>
              <w:t>688</w:t>
            </w:r>
            <w:r w:rsidRPr="00A84A6A">
              <w:rPr>
                <w:b/>
                <w:sz w:val="20"/>
                <w:szCs w:val="20"/>
              </w:rPr>
              <w:t>,</w:t>
            </w:r>
            <w:r w:rsidRPr="00A84A6A">
              <w:rPr>
                <w:b/>
                <w:sz w:val="20"/>
                <w:szCs w:val="20"/>
                <w:lang w:val="en-US"/>
              </w:rPr>
              <w:t>20</w:t>
            </w:r>
            <w:r w:rsidRPr="00A84A6A">
              <w:rPr>
                <w:b/>
                <w:sz w:val="20"/>
                <w:szCs w:val="20"/>
              </w:rPr>
              <w:t xml:space="preserve"> €</w:t>
            </w:r>
          </w:p>
        </w:tc>
      </w:tr>
    </w:tbl>
    <w:p w:rsidR="00EB01F7" w:rsidRPr="0067087B" w:rsidRDefault="00EB01F7" w:rsidP="00EB01F7">
      <w:pPr>
        <w:rPr>
          <w:lang w:val="en-US"/>
        </w:rPr>
      </w:pPr>
    </w:p>
    <w:p w:rsidR="00EB01F7" w:rsidRPr="0067087B" w:rsidRDefault="00EB01F7" w:rsidP="00EB01F7">
      <w:pPr>
        <w:rPr>
          <w:lang w:val="en-US"/>
        </w:rPr>
      </w:pPr>
    </w:p>
    <w:tbl>
      <w:tblPr>
        <w:tblW w:w="0" w:type="auto"/>
        <w:tblInd w:w="294" w:type="dxa"/>
        <w:tblLayout w:type="fixed"/>
        <w:tblCellMar>
          <w:left w:w="10" w:type="dxa"/>
          <w:right w:w="10" w:type="dxa"/>
        </w:tblCellMar>
        <w:tblLook w:val="04A0"/>
      </w:tblPr>
      <w:tblGrid>
        <w:gridCol w:w="599"/>
        <w:gridCol w:w="5071"/>
        <w:gridCol w:w="809"/>
        <w:gridCol w:w="1034"/>
        <w:gridCol w:w="1188"/>
      </w:tblGrid>
      <w:tr w:rsidR="00EB01F7" w:rsidRPr="00A84A6A" w:rsidTr="002E6D8A">
        <w:trPr>
          <w:trHeight w:hRule="exact" w:val="125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p>
          <w:p w:rsidR="00EB01F7" w:rsidRPr="00A84A6A" w:rsidRDefault="00EB01F7" w:rsidP="002E6D8A">
            <w:pPr>
              <w:jc w:val="center"/>
              <w:rPr>
                <w:b/>
                <w:sz w:val="20"/>
                <w:szCs w:val="20"/>
              </w:rPr>
            </w:pPr>
            <w:r w:rsidRPr="00037AC6">
              <w:rPr>
                <w:rFonts w:cs="Arial"/>
                <w:b/>
                <w:sz w:val="20"/>
                <w:szCs w:val="20"/>
              </w:rPr>
              <w:pict>
                <v:shape id="_x0000_s1036" type="#_x0000_t202" style="position:absolute;left:0;text-align:left;margin-left:26.3pt;margin-top:81.55pt;width:141.75pt;height:38.95pt;z-index:-251638784;mso-wrap-distance-left:5pt;mso-wrap-distance-top:35.5pt;mso-wrap-distance-right:5pt;mso-position-horizontal-relative:margin" filled="f" stroked="f">
                  <v:textbox style="mso-next-textbox:#_x0000_s1036"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ΑΥΤΟΤΕΛΕΣ ΤΜΗΜΑ ΚΟΙΝ. ΠΡΟΣΤΑΣΙΑΣ, ΠΑΙΔΕΙΑΣ, ΠΟΛΙΤΙΣΜΟΥ</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Κ.Α.: 15-6063      ΑΤΟΜΑ: 25 </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νιτρίλιο (ζεύγη)</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lang w:val="en-US"/>
              </w:rPr>
              <w:t>1</w:t>
            </w:r>
            <w:r w:rsidRPr="00A84A6A">
              <w:rPr>
                <w:rStyle w:val="105"/>
                <w:sz w:val="20"/>
                <w:szCs w:val="20"/>
              </w:rPr>
              <w:t>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4</w:t>
            </w:r>
            <w:r w:rsidRPr="00A84A6A">
              <w:rPr>
                <w:rStyle w:val="105"/>
                <w:sz w:val="20"/>
                <w:szCs w:val="20"/>
              </w:rPr>
              <w:t>2,00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72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504,00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315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3.150,00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Ποδιά σαμαράκι (θερινή)</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7</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70,00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5.</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Ποδιά σαμαράκι (χειμερινή) </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7</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84,00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Γαλότσες καθαριστριών</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7</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105,00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7. </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Παπούτσια αντιολισθητικά</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lang w:val="en-US"/>
              </w:rPr>
              <w:t>1</w:t>
            </w:r>
            <w:r w:rsidRPr="00A84A6A">
              <w:rPr>
                <w:rStyle w:val="105"/>
                <w:sz w:val="20"/>
                <w:szCs w:val="20"/>
              </w:rPr>
              <w:t>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80,00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8.</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lang w:val="en-US"/>
              </w:rPr>
            </w:pPr>
            <w:r w:rsidRPr="00A84A6A">
              <w:rPr>
                <w:b/>
                <w:sz w:val="20"/>
                <w:szCs w:val="20"/>
              </w:rPr>
              <w:t>Αδιάβροχες ποδιές</w:t>
            </w:r>
          </w:p>
          <w:p w:rsidR="00EB01F7" w:rsidRPr="00A84A6A" w:rsidRDefault="00EB01F7" w:rsidP="002E6D8A">
            <w:pPr>
              <w:ind w:left="140"/>
              <w:rPr>
                <w:b/>
                <w:sz w:val="20"/>
                <w:szCs w:val="20"/>
              </w:rPr>
            </w:pP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30,00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9.</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rStyle w:val="105"/>
                <w:sz w:val="20"/>
                <w:szCs w:val="20"/>
                <w:lang w:val="en-US"/>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lang w:val="en-US"/>
              </w:rPr>
            </w:pPr>
            <w:r w:rsidRPr="00A84A6A">
              <w:rPr>
                <w:rStyle w:val="105"/>
                <w:sz w:val="20"/>
                <w:szCs w:val="20"/>
              </w:rPr>
              <w:t>6</w:t>
            </w:r>
            <w:r w:rsidRPr="00A84A6A">
              <w:rPr>
                <w:rStyle w:val="105"/>
                <w:sz w:val="20"/>
                <w:szCs w:val="20"/>
                <w:lang w:val="en-US"/>
              </w:rPr>
              <w:t>,00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10.</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b/>
                <w:sz w:val="20"/>
                <w:szCs w:val="20"/>
              </w:rPr>
              <w:t>Νιτσεράδες</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45,00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11.</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Μπλουζάκια (</w:t>
            </w:r>
            <w:r w:rsidRPr="00A84A6A">
              <w:rPr>
                <w:rStyle w:val="TimesNewRoman105"/>
                <w:rFonts w:eastAsia="Tahoma"/>
                <w:sz w:val="20"/>
                <w:szCs w:val="20"/>
                <w:lang w:val="en-US"/>
              </w:rPr>
              <w:t>t-shirt)</w:t>
            </w:r>
            <w:r w:rsidRPr="00A84A6A">
              <w:rPr>
                <w:rStyle w:val="TimesNewRoman105"/>
                <w:rFonts w:eastAsia="Tahoma"/>
                <w:sz w:val="20"/>
                <w:szCs w:val="20"/>
              </w:rPr>
              <w:t xml:space="preserve"> κοντομάνικα</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12.</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Άρβυλα ασφαλείας ημιάρβυλο</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45,00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13.</w:t>
            </w:r>
          </w:p>
        </w:tc>
        <w:tc>
          <w:tcPr>
            <w:tcW w:w="5071"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Καπέλα τζόκεϊ χειμερινά</w:t>
            </w:r>
          </w:p>
        </w:tc>
        <w:tc>
          <w:tcPr>
            <w:tcW w:w="80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5,00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4.176,00 €</w:t>
            </w:r>
          </w:p>
        </w:tc>
      </w:tr>
      <w:tr w:rsidR="00EB01F7" w:rsidRPr="00A84A6A" w:rsidTr="002E6D8A">
        <w:trPr>
          <w:trHeight w:hRule="exact" w:val="327"/>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1.002,24 €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5.178,24 €</w:t>
            </w:r>
          </w:p>
        </w:tc>
      </w:tr>
    </w:tbl>
    <w:p w:rsidR="00EB01F7" w:rsidRDefault="00EB01F7" w:rsidP="00EB01F7"/>
    <w:p w:rsidR="00EB01F7" w:rsidRPr="0067087B" w:rsidRDefault="00EB01F7" w:rsidP="00EB01F7">
      <w:pPr>
        <w:rPr>
          <w:lang w:val="en-US"/>
        </w:rPr>
      </w:pPr>
    </w:p>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90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ΚΑΘΑΡΙΣΤΡΙΕΣ ΣΧΟΛΙΚΩΝ ΜΟΝΑΔΩΝ  Α/ΘΜΙΑΣ &amp; Β/ΘΜΙΑΣ</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Κ.Α.:  </w:t>
            </w:r>
            <w:r>
              <w:rPr>
                <w:rStyle w:val="TimesNewRoman105"/>
                <w:rFonts w:eastAsia="Tahoma"/>
                <w:sz w:val="20"/>
                <w:szCs w:val="20"/>
              </w:rPr>
              <w:t>70.6063.002</w:t>
            </w:r>
            <w:r w:rsidRPr="00A84A6A">
              <w:rPr>
                <w:rStyle w:val="TimesNewRoman105"/>
                <w:rFonts w:eastAsia="Tahoma"/>
                <w:sz w:val="20"/>
                <w:szCs w:val="20"/>
              </w:rPr>
              <w:t xml:space="preserve">                        ΑΤΟΜΑ: 34</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99</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693,00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260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 xml:space="preserve">   </w:t>
            </w:r>
            <w:r w:rsidRPr="00A84A6A">
              <w:rPr>
                <w:rStyle w:val="105"/>
                <w:sz w:val="20"/>
                <w:szCs w:val="20"/>
              </w:rPr>
              <w:t>780,00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465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4</w:t>
            </w:r>
            <w:r w:rsidRPr="00A84A6A">
              <w:rPr>
                <w:rStyle w:val="105"/>
                <w:sz w:val="20"/>
                <w:szCs w:val="20"/>
                <w:lang w:val="en-US"/>
              </w:rPr>
              <w:t>.</w:t>
            </w:r>
            <w:r w:rsidRPr="00A84A6A">
              <w:rPr>
                <w:rStyle w:val="105"/>
                <w:sz w:val="20"/>
                <w:szCs w:val="20"/>
              </w:rPr>
              <w:t>650,00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Ποδιά σαμαράκι (θερινή)</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34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 xml:space="preserve">    </w:t>
            </w:r>
            <w:r w:rsidRPr="00A84A6A">
              <w:rPr>
                <w:rStyle w:val="105"/>
                <w:sz w:val="20"/>
                <w:szCs w:val="20"/>
              </w:rPr>
              <w:t>340,00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Ποδιά σαμαράκι (χειμερινή)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34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 xml:space="preserve">    </w:t>
            </w:r>
            <w:r w:rsidRPr="00A84A6A">
              <w:rPr>
                <w:rStyle w:val="105"/>
                <w:sz w:val="20"/>
                <w:szCs w:val="20"/>
              </w:rPr>
              <w:t>408,00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lang w:val="en-US"/>
              </w:rPr>
            </w:pPr>
            <w:r w:rsidRPr="00A84A6A">
              <w:rPr>
                <w:rStyle w:val="TimesNewRoman105"/>
                <w:rFonts w:eastAsia="Tahoma"/>
                <w:sz w:val="20"/>
                <w:szCs w:val="20"/>
              </w:rPr>
              <w:t>Γαλότσες καθαριστριών</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34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 xml:space="preserve">    </w:t>
            </w:r>
            <w:r w:rsidRPr="00A84A6A">
              <w:rPr>
                <w:rStyle w:val="105"/>
                <w:sz w:val="20"/>
                <w:szCs w:val="20"/>
              </w:rPr>
              <w:t>51</w:t>
            </w:r>
            <w:r w:rsidRPr="00A84A6A">
              <w:rPr>
                <w:rStyle w:val="105"/>
                <w:sz w:val="20"/>
                <w:szCs w:val="20"/>
                <w:lang w:val="en-US"/>
              </w:rPr>
              <w:t>0</w:t>
            </w:r>
            <w:r w:rsidRPr="00A84A6A">
              <w:rPr>
                <w:rStyle w:val="105"/>
                <w:sz w:val="20"/>
                <w:szCs w:val="20"/>
              </w:rPr>
              <w:t>,00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Παπούτσια αντιολισθητικά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34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 xml:space="preserve">    </w:t>
            </w:r>
            <w:r w:rsidRPr="00A84A6A">
              <w:rPr>
                <w:rStyle w:val="105"/>
                <w:sz w:val="20"/>
                <w:szCs w:val="20"/>
              </w:rPr>
              <w:t>272,00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lastRenderedPageBreak/>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7.653,00 €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1.836,72 €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9.489,72 €</w:t>
            </w:r>
          </w:p>
        </w:tc>
      </w:tr>
    </w:tbl>
    <w:p w:rsidR="00EB01F7" w:rsidRDefault="00EB01F7" w:rsidP="00EB01F7"/>
    <w:p w:rsidR="00EB01F7" w:rsidRPr="0067087B" w:rsidRDefault="00EB01F7" w:rsidP="00EB01F7">
      <w:pPr>
        <w:rPr>
          <w:lang w:val="en-US"/>
        </w:rPr>
      </w:pPr>
    </w:p>
    <w:tbl>
      <w:tblPr>
        <w:tblW w:w="0" w:type="auto"/>
        <w:tblInd w:w="294" w:type="dxa"/>
        <w:tblLayout w:type="fixed"/>
        <w:tblCellMar>
          <w:left w:w="10" w:type="dxa"/>
          <w:right w:w="10" w:type="dxa"/>
        </w:tblCellMar>
        <w:tblLook w:val="04A0"/>
      </w:tblPr>
      <w:tblGrid>
        <w:gridCol w:w="599"/>
        <w:gridCol w:w="4787"/>
        <w:gridCol w:w="993"/>
        <w:gridCol w:w="992"/>
        <w:gridCol w:w="1330"/>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31" type="#_x0000_t202" style="position:absolute;left:0;text-align:left;margin-left:26.3pt;margin-top:81.55pt;width:141.75pt;height:38.95pt;z-index:-251643904;mso-wrap-distance-left:5pt;mso-wrap-distance-top:35.5pt;mso-wrap-distance-right:5pt;mso-position-horizontal-relative:margin" filled="f" stroked="f">
                  <v:textbox style="mso-next-textbox:#_x0000_s1031"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ΤΜΗΜΑ ΤΕΧΝΙΚΩΝ ΕΡΓΩΝ/ΜΗΧΑΝΙΚΟΙ</w:t>
            </w:r>
          </w:p>
          <w:p w:rsidR="00EB01F7" w:rsidRPr="00A84A6A" w:rsidRDefault="00EB01F7" w:rsidP="002E6D8A">
            <w:pPr>
              <w:ind w:left="100"/>
              <w:jc w:val="center"/>
              <w:rPr>
                <w:b/>
                <w:sz w:val="20"/>
                <w:szCs w:val="20"/>
              </w:rPr>
            </w:pPr>
            <w:r w:rsidRPr="00A84A6A">
              <w:rPr>
                <w:rStyle w:val="TimesNewRoman105"/>
                <w:rFonts w:eastAsia="Tahoma"/>
                <w:sz w:val="20"/>
                <w:szCs w:val="20"/>
              </w:rPr>
              <w:t>Κ.Α.: 30-6063.001      ΑΤΟΜΑ: 11</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22</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66,00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66,00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3.</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42" w:hanging="425"/>
              <w:jc w:val="center"/>
              <w:rPr>
                <w:sz w:val="20"/>
                <w:szCs w:val="20"/>
              </w:rPr>
            </w:pPr>
            <w:r w:rsidRPr="00A84A6A">
              <w:rPr>
                <w:rStyle w:val="TimesNewRoman105"/>
                <w:rFonts w:eastAsia="Tahoma"/>
                <w:sz w:val="20"/>
                <w:szCs w:val="20"/>
              </w:rPr>
              <w:t>Γυαλιά προστασίας από ηλιακή ακτινοβολία</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110,00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4. </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495,00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5.</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Κράνος με αισθητήρα ακτινοβολίας</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110,00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6.</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77,00</w:t>
            </w:r>
          </w:p>
        </w:tc>
      </w:tr>
      <w:tr w:rsidR="00EB01F7" w:rsidRPr="00A84A6A" w:rsidTr="002E6D8A">
        <w:trPr>
          <w:trHeight w:hRule="exact" w:val="253"/>
        </w:trPr>
        <w:tc>
          <w:tcPr>
            <w:tcW w:w="7371"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924,00 €</w:t>
            </w:r>
          </w:p>
        </w:tc>
      </w:tr>
      <w:tr w:rsidR="00EB01F7" w:rsidRPr="00A84A6A" w:rsidTr="002E6D8A">
        <w:trPr>
          <w:trHeight w:hRule="exact" w:val="245"/>
        </w:trPr>
        <w:tc>
          <w:tcPr>
            <w:tcW w:w="7371"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221,76 €</w:t>
            </w:r>
          </w:p>
        </w:tc>
      </w:tr>
      <w:tr w:rsidR="00EB01F7" w:rsidRPr="00A84A6A" w:rsidTr="002E6D8A">
        <w:trPr>
          <w:trHeight w:hRule="exact" w:val="357"/>
        </w:trPr>
        <w:tc>
          <w:tcPr>
            <w:tcW w:w="7371"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1.145,76 €</w:t>
            </w:r>
          </w:p>
        </w:tc>
      </w:tr>
    </w:tbl>
    <w:p w:rsidR="00EB01F7" w:rsidRDefault="00EB01F7" w:rsidP="00EB01F7"/>
    <w:p w:rsidR="00EB01F7" w:rsidRPr="00844773" w:rsidRDefault="00EB01F7" w:rsidP="00EB01F7"/>
    <w:tbl>
      <w:tblPr>
        <w:tblW w:w="0" w:type="auto"/>
        <w:tblInd w:w="294" w:type="dxa"/>
        <w:tblLayout w:type="fixed"/>
        <w:tblCellMar>
          <w:left w:w="10" w:type="dxa"/>
          <w:right w:w="10" w:type="dxa"/>
        </w:tblCellMar>
        <w:tblLook w:val="04A0"/>
      </w:tblPr>
      <w:tblGrid>
        <w:gridCol w:w="599"/>
        <w:gridCol w:w="4787"/>
        <w:gridCol w:w="993"/>
        <w:gridCol w:w="992"/>
        <w:gridCol w:w="1330"/>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30" type="#_x0000_t202" style="position:absolute;left:0;text-align:left;margin-left:26.3pt;margin-top:81.55pt;width:141.75pt;height:38.95pt;z-index:-251644928;mso-wrap-distance-left:5pt;mso-wrap-distance-top:35.5pt;mso-wrap-distance-right:5pt;mso-position-horizontal-relative:margin" filled="f" stroked="f">
                  <v:textbox style="mso-next-textbox:#_x0000_s1030"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ΤΜΗΜΑ ΤΕΧΝΙΚΩΝ ΕΡΓΩΝ/ΕΡΓΑΤΕΣ</w:t>
            </w:r>
          </w:p>
          <w:p w:rsidR="00EB01F7" w:rsidRPr="00A84A6A" w:rsidRDefault="00EB01F7" w:rsidP="002E6D8A">
            <w:pPr>
              <w:ind w:left="100"/>
              <w:jc w:val="center"/>
              <w:rPr>
                <w:b/>
                <w:sz w:val="20"/>
                <w:szCs w:val="20"/>
              </w:rPr>
            </w:pPr>
            <w:r w:rsidRPr="00A84A6A">
              <w:rPr>
                <w:rStyle w:val="TimesNewRoman105"/>
                <w:rFonts w:eastAsia="Tahoma"/>
                <w:sz w:val="20"/>
                <w:szCs w:val="20"/>
              </w:rPr>
              <w:t>Κ.Α.: 30-6063.001      ΑΤΟΜΑ: 1</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δερματοπάνινα (ζεύγη)</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2</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6</w:t>
            </w:r>
            <w:r w:rsidRPr="00A84A6A">
              <w:rPr>
                <w:sz w:val="20"/>
                <w:szCs w:val="20"/>
              </w:rPr>
              <w:t>,00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8</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24,00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3. </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6</w:t>
            </w:r>
            <w:r w:rsidRPr="00A84A6A">
              <w:rPr>
                <w:rStyle w:val="105"/>
                <w:sz w:val="20"/>
                <w:szCs w:val="20"/>
              </w:rPr>
              <w:t>,00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4.</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45</w:t>
            </w:r>
            <w:r w:rsidRPr="00A84A6A">
              <w:rPr>
                <w:sz w:val="20"/>
                <w:szCs w:val="20"/>
              </w:rPr>
              <w:t>,00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5. </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5</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5</w:t>
            </w:r>
            <w:r w:rsidRPr="00A84A6A">
              <w:rPr>
                <w:sz w:val="20"/>
                <w:szCs w:val="20"/>
              </w:rPr>
              <w:t>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Κράνος με αισθητήρα ακτινοβολίας</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1</w:t>
            </w:r>
            <w:r w:rsidRPr="00A84A6A">
              <w:rPr>
                <w:rStyle w:val="105"/>
                <w:sz w:val="20"/>
                <w:szCs w:val="20"/>
              </w:rPr>
              <w:t>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7.</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Μπλουζάκια (</w:t>
            </w:r>
            <w:r w:rsidRPr="00A84A6A">
              <w:rPr>
                <w:rStyle w:val="TimesNewRoman105"/>
                <w:rFonts w:eastAsia="Tahoma"/>
                <w:sz w:val="20"/>
                <w:szCs w:val="20"/>
                <w:lang w:val="en-US"/>
              </w:rPr>
              <w:t>t-shirt)</w:t>
            </w:r>
            <w:r w:rsidRPr="00A84A6A">
              <w:rPr>
                <w:rStyle w:val="TimesNewRoman105"/>
                <w:rFonts w:eastAsia="Tahoma"/>
                <w:sz w:val="20"/>
                <w:szCs w:val="20"/>
              </w:rPr>
              <w:t xml:space="preserve"> κοντομάνικα</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lang w:val="en-US"/>
              </w:rPr>
              <w:t>1</w:t>
            </w:r>
            <w:r w:rsidRPr="00A84A6A">
              <w:rPr>
                <w:sz w:val="20"/>
                <w:szCs w:val="20"/>
              </w:rPr>
              <w:t>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8.</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Παντελόνι εργασίας</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lang w:val="en-US"/>
              </w:rPr>
            </w:pPr>
            <w:r w:rsidRPr="00A84A6A">
              <w:rPr>
                <w:sz w:val="20"/>
                <w:szCs w:val="20"/>
                <w:lang w:val="en-US"/>
              </w:rPr>
              <w:t>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3</w:t>
            </w:r>
            <w:r w:rsidRPr="00A84A6A">
              <w:rPr>
                <w:rStyle w:val="105"/>
                <w:sz w:val="20"/>
                <w:szCs w:val="20"/>
              </w:rPr>
              <w:t>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9.</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Επιγονατίδες</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lang w:val="en-US"/>
              </w:rPr>
              <w:t>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18,00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lang w:val="en-US"/>
              </w:rPr>
              <w:t>18</w:t>
            </w:r>
            <w:r w:rsidRPr="00A84A6A">
              <w:rPr>
                <w:rStyle w:val="105"/>
                <w:sz w:val="20"/>
                <w:szCs w:val="20"/>
              </w:rPr>
              <w:t>,00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10.</w:t>
            </w:r>
          </w:p>
        </w:tc>
        <w:tc>
          <w:tcPr>
            <w:tcW w:w="4787"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Μπουφάν  εργασίας</w:t>
            </w:r>
          </w:p>
        </w:tc>
        <w:tc>
          <w:tcPr>
            <w:tcW w:w="993"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992"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55,00</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55,00</w:t>
            </w:r>
          </w:p>
        </w:tc>
      </w:tr>
      <w:tr w:rsidR="00EB01F7" w:rsidRPr="00A84A6A" w:rsidTr="002E6D8A">
        <w:trPr>
          <w:trHeight w:hRule="exact" w:val="253"/>
        </w:trPr>
        <w:tc>
          <w:tcPr>
            <w:tcW w:w="7371"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254,00 €</w:t>
            </w:r>
          </w:p>
        </w:tc>
      </w:tr>
      <w:tr w:rsidR="00EB01F7" w:rsidRPr="00A84A6A" w:rsidTr="002E6D8A">
        <w:trPr>
          <w:trHeight w:hRule="exact" w:val="245"/>
        </w:trPr>
        <w:tc>
          <w:tcPr>
            <w:tcW w:w="7371"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 xml:space="preserve"> ΦΠΑ 24%</w:t>
            </w:r>
          </w:p>
        </w:tc>
        <w:tc>
          <w:tcPr>
            <w:tcW w:w="1330"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60,96 €</w:t>
            </w:r>
          </w:p>
        </w:tc>
      </w:tr>
      <w:tr w:rsidR="00EB01F7" w:rsidRPr="00A84A6A" w:rsidTr="002E6D8A">
        <w:trPr>
          <w:trHeight w:hRule="exact" w:val="357"/>
        </w:trPr>
        <w:tc>
          <w:tcPr>
            <w:tcW w:w="7371"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330"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314,96 €</w:t>
            </w:r>
          </w:p>
        </w:tc>
      </w:tr>
    </w:tbl>
    <w:p w:rsidR="00EB01F7" w:rsidRPr="00294A2A" w:rsidRDefault="00EB01F7" w:rsidP="00EB01F7"/>
    <w:p w:rsidR="00EB01F7" w:rsidRPr="007E7CB1" w:rsidRDefault="00EB01F7" w:rsidP="00EB01F7"/>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28" type="#_x0000_t202" style="position:absolute;left:0;text-align:left;margin-left:26.3pt;margin-top:81.55pt;width:141.75pt;height:38.95pt;z-index:-251646976;mso-wrap-distance-left:5pt;mso-wrap-distance-top:35.5pt;mso-wrap-distance-right:5pt;mso-position-horizontal-relative:margin" filled="f" stroked="f">
                  <v:textbox style="mso-next-textbox:#_x0000_s1028"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jc w:val="center"/>
              <w:rPr>
                <w:rStyle w:val="TimesNewRoman105"/>
                <w:rFonts w:eastAsia="Tahoma"/>
                <w:sz w:val="20"/>
                <w:szCs w:val="20"/>
              </w:rPr>
            </w:pPr>
            <w:r w:rsidRPr="00A84A6A">
              <w:rPr>
                <w:rStyle w:val="TimesNewRoman105"/>
                <w:rFonts w:eastAsia="Tahoma"/>
                <w:sz w:val="20"/>
                <w:szCs w:val="20"/>
              </w:rPr>
              <w:t>ΤΜΗΜΑ ΤΕΧΝΙΚΩΝ ΕΡΓΩΝ/ΟΔΗΓΟΙ</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Κ.Α.: 30-6063.001      ΑΤΟΜΑ: 1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color w:val="FF0000"/>
                <w:sz w:val="20"/>
                <w:szCs w:val="20"/>
              </w:rPr>
            </w:pPr>
            <w:r w:rsidRPr="00A84A6A">
              <w:rPr>
                <w:rStyle w:val="TimesNewRoman105"/>
                <w:rFonts w:eastAsia="Tahoma"/>
                <w:sz w:val="20"/>
                <w:szCs w:val="20"/>
              </w:rPr>
              <w:t>Γάντια δερματοπάνινα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15,00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firstLine="142"/>
              <w:rPr>
                <w:rStyle w:val="TimesNewRoman105"/>
                <w:rFonts w:eastAsia="Tahoma"/>
                <w:b w:val="0"/>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45,00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5.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Μπλουζάκια (</w:t>
            </w:r>
            <w:r w:rsidRPr="00A84A6A">
              <w:rPr>
                <w:rStyle w:val="TimesNewRoman105"/>
                <w:rFonts w:eastAsia="Tahoma"/>
                <w:sz w:val="20"/>
                <w:szCs w:val="20"/>
                <w:lang w:val="en-US"/>
              </w:rPr>
              <w:t>t-shirt)</w:t>
            </w:r>
            <w:r w:rsidRPr="00A84A6A">
              <w:rPr>
                <w:rStyle w:val="TimesNewRoman105"/>
                <w:rFonts w:eastAsia="Tahoma"/>
                <w:sz w:val="20"/>
                <w:szCs w:val="20"/>
              </w:rPr>
              <w:t xml:space="preserve"> κοντομάνικα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lastRenderedPageBreak/>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Παντελόνι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30,00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Μπουφάν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55,00</w:t>
            </w:r>
          </w:p>
        </w:tc>
      </w:tr>
      <w:tr w:rsidR="00EB01F7" w:rsidRPr="00A84A6A" w:rsidTr="002E6D8A">
        <w:trPr>
          <w:trHeight w:hRule="exact" w:val="288"/>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8.</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7,00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188,00 €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45,12 €</w:t>
            </w:r>
          </w:p>
        </w:tc>
      </w:tr>
      <w:tr w:rsidR="00EB01F7" w:rsidRPr="00A84A6A"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233,12 €</w:t>
            </w:r>
          </w:p>
        </w:tc>
      </w:tr>
    </w:tbl>
    <w:p w:rsidR="00EB01F7" w:rsidRPr="0067087B" w:rsidRDefault="00EB01F7" w:rsidP="00EB01F7">
      <w:pPr>
        <w:rPr>
          <w:lang w:val="en-US"/>
        </w:rPr>
      </w:pPr>
    </w:p>
    <w:p w:rsidR="00EB01F7" w:rsidRDefault="00EB01F7" w:rsidP="00EB01F7"/>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706"/>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037AC6">
              <w:rPr>
                <w:rFonts w:cs="Arial"/>
                <w:b/>
                <w:sz w:val="20"/>
                <w:szCs w:val="20"/>
              </w:rPr>
              <w:pict>
                <v:shape id="_x0000_s1029" type="#_x0000_t202" style="position:absolute;left:0;text-align:left;margin-left:26.3pt;margin-top:81.55pt;width:141.75pt;height:38.95pt;z-index:-251645952;mso-wrap-distance-left:5pt;mso-wrap-distance-top:35.5pt;mso-wrap-distance-right:5pt;mso-position-horizontal-relative:margin" filled="f" stroked="f">
                  <v:textbox style="mso-next-textbox:#_x0000_s1029" inset="0,0,0,0">
                    <w:txbxContent>
                      <w:p w:rsidR="002E6D8A" w:rsidRPr="006A47E4" w:rsidRDefault="002E6D8A" w:rsidP="00EB01F7">
                        <w:pPr>
                          <w:pStyle w:val="45"/>
                          <w:shd w:val="clear" w:color="auto" w:fill="auto"/>
                          <w:spacing w:line="170" w:lineRule="exact"/>
                          <w:ind w:left="100" w:firstLine="0"/>
                          <w:rPr>
                            <w:lang w:val="en-US"/>
                          </w:rPr>
                        </w:pPr>
                      </w:p>
                    </w:txbxContent>
                  </v:textbox>
                  <w10:wrap type="topAndBottom" anchorx="margin"/>
                </v:shape>
              </w:pict>
            </w: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ΤΜΗΜΑ ΤΕΧΝΙΚΩΝ ΕΡΓΩΝ /ΧΕΙΡΙΣΤΕΣ</w:t>
            </w:r>
          </w:p>
          <w:p w:rsidR="00EB01F7" w:rsidRPr="00A84A6A" w:rsidRDefault="00EB01F7" w:rsidP="002E6D8A">
            <w:pPr>
              <w:ind w:left="100"/>
              <w:jc w:val="center"/>
              <w:rPr>
                <w:b/>
                <w:sz w:val="20"/>
                <w:szCs w:val="20"/>
              </w:rPr>
            </w:pPr>
            <w:r w:rsidRPr="00A84A6A">
              <w:rPr>
                <w:rStyle w:val="TimesNewRoman105"/>
                <w:rFonts w:eastAsia="Tahoma"/>
                <w:sz w:val="20"/>
                <w:szCs w:val="20"/>
              </w:rPr>
              <w:t>Κ.Α.: 30-6063.001      ΑΤΟΜΑ: 3</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31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Fonts w:cs="Arial"/>
                <w:sz w:val="20"/>
                <w:szCs w:val="20"/>
              </w:rPr>
            </w:pPr>
            <w:r w:rsidRPr="00A84A6A">
              <w:rPr>
                <w:rFonts w:cs="Arial"/>
                <w:sz w:val="20"/>
                <w:szCs w:val="20"/>
              </w:rPr>
              <w:t xml:space="preserve">1.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από ύφασμα και  νιτρίλιο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13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0"/>
              <w:jc w:val="center"/>
              <w:rPr>
                <w:rStyle w:val="TimesNewRoman10"/>
                <w:rFonts w:eastAsia="Tahoma"/>
              </w:rPr>
            </w:pPr>
            <w:r w:rsidRPr="00A84A6A">
              <w:rPr>
                <w:rStyle w:val="TimesNewRoman10"/>
                <w:rFonts w:eastAsia="Tahoma"/>
              </w:rPr>
              <w:t>39,00</w:t>
            </w:r>
          </w:p>
        </w:tc>
      </w:tr>
      <w:tr w:rsidR="00EB01F7" w:rsidRPr="00A84A6A" w:rsidTr="002E6D8A">
        <w:trPr>
          <w:trHeight w:hRule="exact" w:val="292"/>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00"/>
              <w:rPr>
                <w:rStyle w:val="TimesNewRoman105"/>
                <w:rFonts w:eastAsia="Tahoma"/>
                <w:b w:val="0"/>
                <w:sz w:val="20"/>
                <w:szCs w:val="20"/>
              </w:rPr>
            </w:pPr>
            <w:r w:rsidRPr="00A84A6A">
              <w:rPr>
                <w:rStyle w:val="TimesNewRoman105"/>
                <w:rFonts w:eastAsia="Tahoma"/>
                <w:sz w:val="20"/>
                <w:szCs w:val="20"/>
              </w:rPr>
              <w:t>Ανακλαστικά Γιλέκα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6,00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18,00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Άρβυλα Ασφαλείας (ημιάρβυλα)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45,00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135,00</w:t>
            </w:r>
          </w:p>
        </w:tc>
      </w:tr>
      <w:tr w:rsidR="00EB01F7" w:rsidRPr="00A84A6A" w:rsidTr="002E6D8A">
        <w:trPr>
          <w:trHeight w:hRule="exact" w:val="305"/>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 xml:space="preserve">4. </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Μπλουζάκια (</w:t>
            </w:r>
            <w:r w:rsidRPr="00A84A6A">
              <w:rPr>
                <w:rStyle w:val="TimesNewRoman105"/>
                <w:rFonts w:eastAsia="Tahoma"/>
                <w:sz w:val="20"/>
                <w:szCs w:val="20"/>
                <w:lang w:val="en-US"/>
              </w:rPr>
              <w:t>t-shirt)</w:t>
            </w:r>
            <w:r w:rsidRPr="00A84A6A">
              <w:rPr>
                <w:rStyle w:val="TimesNewRoman105"/>
                <w:rFonts w:eastAsia="Tahoma"/>
                <w:sz w:val="20"/>
                <w:szCs w:val="20"/>
              </w:rPr>
              <w:t xml:space="preserve"> κοντομάνικα</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Παντελόνι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30,00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90,00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Μπουφάν  εργασίας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sz w:val="20"/>
                <w:szCs w:val="20"/>
              </w:rPr>
            </w:pPr>
            <w:r w:rsidRPr="00A84A6A">
              <w:rPr>
                <w:sz w:val="20"/>
                <w:szCs w:val="20"/>
              </w:rPr>
              <w:t>55,00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165,00</w:t>
            </w:r>
          </w:p>
        </w:tc>
      </w:tr>
      <w:tr w:rsidR="00EB01F7" w:rsidRPr="00A84A6A" w:rsidTr="002E6D8A">
        <w:trPr>
          <w:trHeight w:hRule="exact" w:val="324"/>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sz w:val="20"/>
                <w:szCs w:val="20"/>
              </w:rPr>
            </w:pPr>
            <w:r w:rsidRPr="00A84A6A">
              <w:rPr>
                <w:sz w:val="20"/>
                <w:szCs w:val="20"/>
              </w:rPr>
              <w:t>21,00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498,00 €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119,52 €</w:t>
            </w:r>
          </w:p>
        </w:tc>
      </w:tr>
      <w:tr w:rsidR="00EB01F7" w:rsidRPr="00A84A6A" w:rsidTr="002E6D8A">
        <w:trPr>
          <w:trHeight w:hRule="exact" w:val="357"/>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center"/>
              <w:rPr>
                <w:b/>
                <w:sz w:val="20"/>
                <w:szCs w:val="20"/>
              </w:rPr>
            </w:pPr>
            <w:r w:rsidRPr="00A84A6A">
              <w:rPr>
                <w:b/>
                <w:sz w:val="20"/>
                <w:szCs w:val="20"/>
              </w:rPr>
              <w:t>617,52 €</w:t>
            </w:r>
          </w:p>
        </w:tc>
      </w:tr>
    </w:tbl>
    <w:p w:rsidR="00EB01F7" w:rsidRDefault="00EB01F7" w:rsidP="00EB01F7"/>
    <w:p w:rsidR="00EB01F7" w:rsidRPr="0067087B" w:rsidRDefault="00EB01F7" w:rsidP="00EB01F7">
      <w:pPr>
        <w:rPr>
          <w:lang w:val="en-US"/>
        </w:rPr>
      </w:pPr>
    </w:p>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910"/>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 xml:space="preserve">ΚΑΘΑΡΙΣΤΡΙΕΣ </w:t>
            </w:r>
          </w:p>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ΠΝΕΥΜΑΤΙΚΟΥ ΚΕΝΤΡΟΥ</w:t>
            </w:r>
          </w:p>
          <w:p w:rsidR="00EB01F7" w:rsidRPr="00A84A6A" w:rsidRDefault="00EB01F7" w:rsidP="002E6D8A">
            <w:pPr>
              <w:ind w:left="100"/>
              <w:jc w:val="center"/>
              <w:rPr>
                <w:b/>
                <w:sz w:val="20"/>
                <w:szCs w:val="20"/>
              </w:rPr>
            </w:pPr>
            <w:r w:rsidRPr="00A84A6A">
              <w:rPr>
                <w:rStyle w:val="TimesNewRoman105"/>
                <w:rFonts w:eastAsia="Tahoma"/>
                <w:sz w:val="20"/>
                <w:szCs w:val="20"/>
              </w:rPr>
              <w:t>Κ.Α.: 1</w:t>
            </w:r>
            <w:r>
              <w:rPr>
                <w:rStyle w:val="TimesNewRoman105"/>
                <w:rFonts w:eastAsia="Tahoma"/>
                <w:sz w:val="20"/>
                <w:szCs w:val="20"/>
              </w:rPr>
              <w:t>5</w:t>
            </w:r>
            <w:r w:rsidRPr="00A84A6A">
              <w:rPr>
                <w:rStyle w:val="TimesNewRoman105"/>
                <w:rFonts w:eastAsia="Tahoma"/>
                <w:sz w:val="20"/>
                <w:szCs w:val="20"/>
              </w:rPr>
              <w:t xml:space="preserve">-6063 ΑΤΟΜΑ: 1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28,00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15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150,00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Ποδιά σαμαράκι (θερινή)</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Ποδιά σαμαράκι (χειμερινή)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12,00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lang w:val="en-US"/>
              </w:rPr>
            </w:pPr>
            <w:r w:rsidRPr="00A84A6A">
              <w:rPr>
                <w:rStyle w:val="TimesNewRoman105"/>
                <w:rFonts w:eastAsia="Tahoma"/>
                <w:sz w:val="20"/>
                <w:szCs w:val="20"/>
              </w:rPr>
              <w:t>Γαλότσες καθαριστριών</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15,00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Παπούτσια αντιολισθητικά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8,00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253,00 €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60,72 €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313,72 €</w:t>
            </w:r>
          </w:p>
        </w:tc>
      </w:tr>
    </w:tbl>
    <w:p w:rsidR="00EB01F7" w:rsidRDefault="00EB01F7" w:rsidP="00EB01F7"/>
    <w:p w:rsidR="00EB01F7" w:rsidRDefault="00EB01F7" w:rsidP="00EB01F7"/>
    <w:tbl>
      <w:tblPr>
        <w:tblW w:w="8701" w:type="dxa"/>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910"/>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ΝΟΣΗΛΕΥΤΕΣ ΔΕΠΟΚΑΛ</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 ΑΤΟΜΑ: 13</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39</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273,00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firstLine="42"/>
              <w:rPr>
                <w:b/>
                <w:sz w:val="20"/>
                <w:szCs w:val="20"/>
              </w:rPr>
            </w:pPr>
            <w:r w:rsidRPr="00A84A6A">
              <w:rPr>
                <w:b/>
                <w:sz w:val="20"/>
                <w:szCs w:val="20"/>
              </w:rPr>
              <w:t xml:space="preserve">   Μάσκα μιας χρήσης ( κουτί 50 τεμ.)</w:t>
            </w:r>
          </w:p>
          <w:p w:rsidR="00EB01F7" w:rsidRPr="00A84A6A" w:rsidRDefault="00EB01F7" w:rsidP="002E6D8A">
            <w:pPr>
              <w:ind w:left="140"/>
              <w:rPr>
                <w:rStyle w:val="TimesNewRoman105"/>
                <w:rFonts w:eastAsia="Tahoma"/>
                <w:b w:val="0"/>
                <w:sz w:val="20"/>
                <w:szCs w:val="20"/>
              </w:rPr>
            </w:pPr>
            <w:r w:rsidRPr="00A84A6A">
              <w:rPr>
                <w:b/>
                <w:sz w:val="20"/>
                <w:szCs w:val="20"/>
              </w:rPr>
              <w:t xml:space="preserve"> (50 τμχ)</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91,00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195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1.950,00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Ρόμπα νοσηλευτή</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25,00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325,00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lastRenderedPageBreak/>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Παπούτσια αντιολισθητικά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13</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104,00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2.743,00 €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658,32 €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3.401,32 €</w:t>
            </w:r>
          </w:p>
        </w:tc>
      </w:tr>
    </w:tbl>
    <w:p w:rsidR="00EB01F7" w:rsidRPr="00E16BC2" w:rsidRDefault="00EB01F7" w:rsidP="00EB01F7"/>
    <w:p w:rsidR="00EB01F7" w:rsidRPr="00E16BC2" w:rsidRDefault="00EB01F7" w:rsidP="00EB01F7"/>
    <w:tbl>
      <w:tblPr>
        <w:tblW w:w="8701" w:type="dxa"/>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910"/>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Pr>
                <w:rStyle w:val="TimesNewRoman105"/>
                <w:rFonts w:eastAsia="Tahoma"/>
                <w:sz w:val="20"/>
                <w:szCs w:val="20"/>
              </w:rPr>
              <w:t xml:space="preserve">              ΟΙΚΟΓΕΝΕΙΑΚΟΙ</w:t>
            </w:r>
            <w:r w:rsidRPr="00A84A6A">
              <w:rPr>
                <w:rStyle w:val="TimesNewRoman105"/>
                <w:rFonts w:eastAsia="Tahoma"/>
                <w:sz w:val="20"/>
                <w:szCs w:val="20"/>
              </w:rPr>
              <w:t xml:space="preserve"> ΒΟΗΘΟΙ ΔΕΠΟΚΑΛ</w:t>
            </w:r>
          </w:p>
          <w:p w:rsidR="00EB01F7" w:rsidRPr="00A84A6A" w:rsidRDefault="00EB01F7" w:rsidP="002E6D8A">
            <w:pPr>
              <w:ind w:left="-42"/>
              <w:jc w:val="center"/>
              <w:rPr>
                <w:rFonts w:eastAsia="Tahoma" w:cs="Times New Roman"/>
                <w:b/>
                <w:bCs/>
                <w:sz w:val="20"/>
                <w:szCs w:val="20"/>
                <w:shd w:val="clear" w:color="auto" w:fill="FFFFFF"/>
              </w:rPr>
            </w:pPr>
            <w:r w:rsidRPr="00A84A6A">
              <w:rPr>
                <w:rStyle w:val="TimesNewRoman105"/>
                <w:rFonts w:eastAsia="Tahoma"/>
                <w:sz w:val="20"/>
                <w:szCs w:val="20"/>
              </w:rPr>
              <w:t xml:space="preserve"> ΑΤΟΜΑ: 15</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45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315,00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1A70AF" w:rsidRDefault="00EB01F7" w:rsidP="002E6D8A">
            <w:pPr>
              <w:jc w:val="center"/>
              <w:rPr>
                <w:rStyle w:val="105"/>
                <w:sz w:val="20"/>
                <w:szCs w:val="20"/>
              </w:rPr>
            </w:pPr>
            <w:r w:rsidRPr="00A84A6A">
              <w:rPr>
                <w:rStyle w:val="105"/>
                <w:sz w:val="20"/>
                <w:szCs w:val="20"/>
              </w:rPr>
              <w:t>225</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2.250,00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2.565,00 €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615,60 €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3.180,60 €</w:t>
            </w:r>
          </w:p>
        </w:tc>
      </w:tr>
    </w:tbl>
    <w:p w:rsidR="00EB01F7" w:rsidRPr="00901DC1" w:rsidRDefault="00EB01F7" w:rsidP="00EB01F7">
      <w:pPr>
        <w:pStyle w:val="45"/>
        <w:shd w:val="clear" w:color="auto" w:fill="auto"/>
        <w:tabs>
          <w:tab w:val="left" w:pos="198"/>
        </w:tabs>
        <w:ind w:right="160" w:firstLine="0"/>
        <w:rPr>
          <w:rFonts w:asciiTheme="minorHAnsi" w:hAnsiTheme="minorHAnsi"/>
          <w:b/>
          <w:sz w:val="22"/>
          <w:szCs w:val="22"/>
        </w:rPr>
      </w:pPr>
    </w:p>
    <w:tbl>
      <w:tblPr>
        <w:tblW w:w="8701" w:type="dxa"/>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910"/>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 xml:space="preserve">              ΒΡΕΦΟΜΗΠΙΟΚΟΜΟΙ ΔΕΠΟΚΑΛ</w:t>
            </w:r>
          </w:p>
          <w:p w:rsidR="00EB01F7" w:rsidRPr="00A84A6A" w:rsidRDefault="00EB01F7" w:rsidP="002E6D8A">
            <w:pPr>
              <w:ind w:left="-42"/>
              <w:jc w:val="center"/>
              <w:rPr>
                <w:rFonts w:eastAsia="Tahoma" w:cs="Times New Roman"/>
                <w:b/>
                <w:bCs/>
                <w:sz w:val="20"/>
                <w:szCs w:val="20"/>
                <w:shd w:val="clear" w:color="auto" w:fill="FFFFFF"/>
              </w:rPr>
            </w:pPr>
            <w:r>
              <w:rPr>
                <w:rStyle w:val="TimesNewRoman105"/>
                <w:rFonts w:eastAsia="Tahoma"/>
                <w:sz w:val="20"/>
                <w:szCs w:val="20"/>
              </w:rPr>
              <w:t xml:space="preserve">  </w:t>
            </w:r>
            <w:r w:rsidRPr="00A84A6A">
              <w:rPr>
                <w:rStyle w:val="TimesNewRoman105"/>
                <w:rFonts w:eastAsia="Tahoma"/>
                <w:sz w:val="20"/>
                <w:szCs w:val="20"/>
              </w:rPr>
              <w:t xml:space="preserve"> ΑΤΟΜΑ: 4</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 xml:space="preserve">   84,00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1A70AF" w:rsidRDefault="00EB01F7" w:rsidP="002E6D8A">
            <w:pPr>
              <w:jc w:val="center"/>
              <w:rPr>
                <w:rStyle w:val="105"/>
                <w:sz w:val="20"/>
                <w:szCs w:val="20"/>
              </w:rPr>
            </w:pPr>
            <w:r w:rsidRPr="00A84A6A">
              <w:rPr>
                <w:rStyle w:val="105"/>
                <w:sz w:val="20"/>
                <w:szCs w:val="20"/>
              </w:rPr>
              <w:t>60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 xml:space="preserve">   600,00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684,00 €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164,16 €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848,16 €</w:t>
            </w:r>
          </w:p>
        </w:tc>
      </w:tr>
    </w:tbl>
    <w:p w:rsidR="00EB01F7" w:rsidRDefault="00EB01F7" w:rsidP="00EB01F7">
      <w:pPr>
        <w:pStyle w:val="45"/>
        <w:shd w:val="clear" w:color="auto" w:fill="auto"/>
        <w:tabs>
          <w:tab w:val="left" w:pos="198"/>
        </w:tabs>
        <w:ind w:right="160" w:firstLine="0"/>
        <w:rPr>
          <w:rFonts w:asciiTheme="minorHAnsi" w:hAnsiTheme="minorHAnsi"/>
          <w:b/>
          <w:sz w:val="22"/>
          <w:szCs w:val="22"/>
          <w:lang w:val="en-US"/>
        </w:rPr>
      </w:pPr>
    </w:p>
    <w:tbl>
      <w:tblPr>
        <w:tblW w:w="8701" w:type="dxa"/>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910"/>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5"/>
                <w:rFonts w:eastAsia="Tahoma"/>
                <w:sz w:val="20"/>
                <w:szCs w:val="20"/>
              </w:rPr>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ΜΑΓΕΙΡΕΣ ΔΕΠΟΚΑΛ</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 ΑΤΟΜΑ: 2</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6</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 xml:space="preserve">     42,00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Αδιάβροχες ποδιές</w:t>
            </w:r>
          </w:p>
        </w:tc>
        <w:tc>
          <w:tcPr>
            <w:tcW w:w="922" w:type="dxa"/>
            <w:tcBorders>
              <w:top w:val="single" w:sz="4" w:space="0" w:color="auto"/>
              <w:left w:val="single" w:sz="4" w:space="0" w:color="auto"/>
            </w:tcBorders>
            <w:shd w:val="clear" w:color="auto" w:fill="FFFFFF"/>
            <w:vAlign w:val="center"/>
          </w:tcPr>
          <w:p w:rsidR="00EB01F7" w:rsidRPr="001A70AF"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 xml:space="preserve">     20,00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Ρόμπες  υφασμάτινες</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 xml:space="preserve">     30,00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Παπούτσια αντιολισθητικά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2</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 xml:space="preserve">    16,00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108,00 €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25,92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133,92 €</w:t>
            </w:r>
          </w:p>
        </w:tc>
      </w:tr>
    </w:tbl>
    <w:p w:rsidR="00EB01F7" w:rsidRDefault="00EB01F7" w:rsidP="00EB01F7">
      <w:pPr>
        <w:pStyle w:val="45"/>
        <w:shd w:val="clear" w:color="auto" w:fill="auto"/>
        <w:tabs>
          <w:tab w:val="left" w:pos="198"/>
        </w:tabs>
        <w:ind w:right="160" w:firstLine="0"/>
        <w:rPr>
          <w:rFonts w:asciiTheme="minorHAnsi" w:hAnsiTheme="minorHAnsi"/>
          <w:b/>
          <w:sz w:val="22"/>
          <w:szCs w:val="22"/>
          <w:lang w:val="en-US"/>
        </w:rPr>
      </w:pPr>
    </w:p>
    <w:p w:rsidR="00EB01F7" w:rsidRDefault="00EB01F7" w:rsidP="00EB01F7">
      <w:pPr>
        <w:pStyle w:val="45"/>
        <w:shd w:val="clear" w:color="auto" w:fill="auto"/>
        <w:tabs>
          <w:tab w:val="left" w:pos="198"/>
        </w:tabs>
        <w:ind w:right="160" w:firstLine="0"/>
        <w:rPr>
          <w:rFonts w:asciiTheme="minorHAnsi" w:hAnsiTheme="minorHAnsi"/>
          <w:b/>
          <w:sz w:val="22"/>
          <w:szCs w:val="22"/>
          <w:lang w:val="en-US"/>
        </w:rPr>
      </w:pPr>
    </w:p>
    <w:p w:rsidR="00EB01F7" w:rsidRDefault="00EB01F7" w:rsidP="00EB01F7">
      <w:pPr>
        <w:pStyle w:val="45"/>
        <w:shd w:val="clear" w:color="auto" w:fill="auto"/>
        <w:tabs>
          <w:tab w:val="left" w:pos="198"/>
        </w:tabs>
        <w:ind w:right="160" w:firstLine="0"/>
        <w:rPr>
          <w:rFonts w:asciiTheme="minorHAnsi" w:hAnsiTheme="minorHAnsi"/>
          <w:b/>
          <w:sz w:val="22"/>
          <w:szCs w:val="22"/>
          <w:lang w:val="en-US"/>
        </w:rPr>
      </w:pPr>
    </w:p>
    <w:p w:rsidR="00EB01F7" w:rsidRDefault="00EB01F7" w:rsidP="00EB01F7">
      <w:pPr>
        <w:pStyle w:val="45"/>
        <w:shd w:val="clear" w:color="auto" w:fill="auto"/>
        <w:tabs>
          <w:tab w:val="left" w:pos="198"/>
        </w:tabs>
        <w:ind w:right="160" w:firstLine="0"/>
        <w:rPr>
          <w:rFonts w:asciiTheme="minorHAnsi" w:hAnsiTheme="minorHAnsi"/>
          <w:b/>
          <w:sz w:val="22"/>
          <w:szCs w:val="22"/>
          <w:lang w:val="en-US"/>
        </w:rPr>
      </w:pPr>
    </w:p>
    <w:p w:rsidR="00EB01F7" w:rsidRDefault="00EB01F7" w:rsidP="00EB01F7">
      <w:pPr>
        <w:pStyle w:val="45"/>
        <w:shd w:val="clear" w:color="auto" w:fill="auto"/>
        <w:tabs>
          <w:tab w:val="left" w:pos="198"/>
        </w:tabs>
        <w:ind w:right="160" w:firstLine="0"/>
        <w:rPr>
          <w:rFonts w:asciiTheme="minorHAnsi" w:hAnsiTheme="minorHAnsi"/>
          <w:b/>
          <w:sz w:val="22"/>
          <w:szCs w:val="22"/>
          <w:lang w:val="en-US"/>
        </w:rPr>
      </w:pPr>
    </w:p>
    <w:p w:rsidR="00EB01F7" w:rsidRDefault="00EB01F7" w:rsidP="00EB01F7">
      <w:pPr>
        <w:pStyle w:val="45"/>
        <w:shd w:val="clear" w:color="auto" w:fill="auto"/>
        <w:tabs>
          <w:tab w:val="left" w:pos="198"/>
        </w:tabs>
        <w:ind w:right="160" w:firstLine="0"/>
        <w:rPr>
          <w:rFonts w:asciiTheme="minorHAnsi" w:hAnsiTheme="minorHAnsi"/>
          <w:b/>
          <w:sz w:val="22"/>
          <w:szCs w:val="22"/>
          <w:lang w:val="en-US"/>
        </w:rPr>
      </w:pPr>
    </w:p>
    <w:p w:rsidR="00EB01F7" w:rsidRPr="0067087B" w:rsidRDefault="00EB01F7" w:rsidP="00EB01F7">
      <w:pPr>
        <w:pStyle w:val="45"/>
        <w:shd w:val="clear" w:color="auto" w:fill="auto"/>
        <w:tabs>
          <w:tab w:val="left" w:pos="198"/>
        </w:tabs>
        <w:ind w:right="160" w:firstLine="0"/>
        <w:rPr>
          <w:rFonts w:asciiTheme="minorHAnsi" w:hAnsiTheme="minorHAnsi"/>
          <w:b/>
          <w:sz w:val="22"/>
          <w:szCs w:val="22"/>
          <w:lang w:val="en-US"/>
        </w:rPr>
      </w:pPr>
    </w:p>
    <w:tbl>
      <w:tblPr>
        <w:tblW w:w="0" w:type="auto"/>
        <w:tblInd w:w="294" w:type="dxa"/>
        <w:tblLayout w:type="fixed"/>
        <w:tblCellMar>
          <w:left w:w="10" w:type="dxa"/>
          <w:right w:w="10" w:type="dxa"/>
        </w:tblCellMar>
        <w:tblLook w:val="04A0"/>
      </w:tblPr>
      <w:tblGrid>
        <w:gridCol w:w="599"/>
        <w:gridCol w:w="4958"/>
        <w:gridCol w:w="922"/>
        <w:gridCol w:w="1034"/>
        <w:gridCol w:w="1188"/>
      </w:tblGrid>
      <w:tr w:rsidR="00EB01F7" w:rsidRPr="00A84A6A" w:rsidTr="002E6D8A">
        <w:trPr>
          <w:trHeight w:hRule="exact" w:val="910"/>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5"/>
                <w:rFonts w:eastAsia="Tahoma"/>
                <w:sz w:val="20"/>
                <w:szCs w:val="20"/>
              </w:rPr>
              <w:lastRenderedPageBreak/>
              <w:t>Α/Α</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 xml:space="preserve">ΚΑΘΑΡΙΣΤΡΙΕΣ </w:t>
            </w:r>
          </w:p>
          <w:p w:rsidR="00EB01F7" w:rsidRPr="00A84A6A" w:rsidRDefault="00EB01F7" w:rsidP="002E6D8A">
            <w:pPr>
              <w:ind w:left="-42"/>
              <w:jc w:val="center"/>
              <w:rPr>
                <w:rStyle w:val="TimesNewRoman105"/>
                <w:rFonts w:eastAsia="Tahoma"/>
                <w:sz w:val="20"/>
                <w:szCs w:val="20"/>
              </w:rPr>
            </w:pPr>
            <w:r w:rsidRPr="00A84A6A">
              <w:rPr>
                <w:rStyle w:val="TimesNewRoman105"/>
                <w:rFonts w:eastAsia="Tahoma"/>
                <w:sz w:val="20"/>
                <w:szCs w:val="20"/>
              </w:rPr>
              <w:t>ΔΕΠΟΚΑΛ</w:t>
            </w:r>
          </w:p>
          <w:p w:rsidR="00EB01F7" w:rsidRPr="00A84A6A" w:rsidRDefault="00EB01F7" w:rsidP="002E6D8A">
            <w:pPr>
              <w:ind w:left="100"/>
              <w:jc w:val="center"/>
              <w:rPr>
                <w:b/>
                <w:sz w:val="20"/>
                <w:szCs w:val="20"/>
              </w:rPr>
            </w:pPr>
            <w:r w:rsidRPr="00A84A6A">
              <w:rPr>
                <w:rStyle w:val="TimesNewRoman105"/>
                <w:rFonts w:eastAsia="Tahoma"/>
                <w:sz w:val="20"/>
                <w:szCs w:val="20"/>
              </w:rPr>
              <w:t xml:space="preserve"> ΑΤΟΜΑ: 6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b/>
                <w:sz w:val="20"/>
                <w:szCs w:val="20"/>
              </w:rPr>
            </w:pPr>
            <w:r w:rsidRPr="00A84A6A">
              <w:rPr>
                <w:rStyle w:val="TimesNewRoman10"/>
                <w:rFonts w:eastAsia="Tahoma"/>
                <w:b/>
              </w:rPr>
              <w:t>ΤΕΜ</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31" w:right="132"/>
              <w:jc w:val="center"/>
              <w:rPr>
                <w:b/>
                <w:sz w:val="20"/>
                <w:szCs w:val="20"/>
              </w:rPr>
            </w:pPr>
            <w:r w:rsidRPr="00A84A6A">
              <w:rPr>
                <w:rStyle w:val="TimesNewRoman10"/>
                <w:rFonts w:eastAsia="Tahoma"/>
                <w:b/>
              </w:rPr>
              <w:t>ΤΙΜΗ</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left="120"/>
              <w:jc w:val="center"/>
              <w:rPr>
                <w:b/>
                <w:sz w:val="20"/>
                <w:szCs w:val="20"/>
              </w:rPr>
            </w:pPr>
            <w:r w:rsidRPr="00A84A6A">
              <w:rPr>
                <w:rStyle w:val="TimesNewRoman10"/>
                <w:rFonts w:eastAsia="Tahoma"/>
                <w:b/>
              </w:rPr>
              <w:t>ΣΥΝΟΛΟ</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sz w:val="20"/>
                <w:szCs w:val="20"/>
              </w:rPr>
            </w:pPr>
            <w:r w:rsidRPr="00A84A6A">
              <w:rPr>
                <w:rStyle w:val="TimesNewRoman105"/>
                <w:rFonts w:eastAsia="Tahoma"/>
                <w:sz w:val="20"/>
                <w:szCs w:val="20"/>
              </w:rPr>
              <w:t>1.</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sz w:val="20"/>
                <w:szCs w:val="20"/>
              </w:rPr>
            </w:pPr>
            <w:r w:rsidRPr="00A84A6A">
              <w:rPr>
                <w:rStyle w:val="TimesNewRoman105"/>
                <w:rFonts w:eastAsia="Tahoma"/>
                <w:sz w:val="20"/>
                <w:szCs w:val="20"/>
              </w:rPr>
              <w:t>Γάντια ελαστικά μιας χρήσης (κουτί 100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18</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7,00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126,00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2.</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Γάντια από ύφασμα και νιτρίλιο (ζεύγη)</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60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lang w:val="en-US"/>
              </w:rPr>
            </w:pPr>
            <w:r w:rsidRPr="00A84A6A">
              <w:rPr>
                <w:sz w:val="20"/>
                <w:szCs w:val="20"/>
              </w:rPr>
              <w:t>3,00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180,00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3.</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b/>
                <w:sz w:val="20"/>
                <w:szCs w:val="20"/>
              </w:rPr>
            </w:pPr>
            <w:r w:rsidRPr="00A84A6A">
              <w:rPr>
                <w:rStyle w:val="TimesNewRoman105"/>
                <w:rFonts w:eastAsia="Tahoma"/>
                <w:sz w:val="20"/>
                <w:szCs w:val="20"/>
              </w:rPr>
              <w:t xml:space="preserve">Μάσκα φίλτρο </w:t>
            </w:r>
            <w:r w:rsidRPr="00A84A6A">
              <w:rPr>
                <w:rStyle w:val="TimesNewRoman105"/>
                <w:rFonts w:eastAsia="Tahoma"/>
                <w:sz w:val="20"/>
                <w:szCs w:val="20"/>
                <w:lang w:val="en-US"/>
              </w:rPr>
              <w:t>P</w:t>
            </w:r>
            <w:r w:rsidRPr="00A84A6A">
              <w:rPr>
                <w:rStyle w:val="TimesNewRoman105"/>
                <w:rFonts w:eastAsia="Tahoma"/>
                <w:sz w:val="20"/>
                <w:szCs w:val="20"/>
              </w:rPr>
              <w:t>1 (κουτί 10 τεμ.)</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lang w:val="en-US"/>
              </w:rPr>
            </w:pPr>
            <w:r w:rsidRPr="00A84A6A">
              <w:rPr>
                <w:rStyle w:val="105"/>
                <w:sz w:val="20"/>
                <w:szCs w:val="20"/>
              </w:rPr>
              <w:t>90</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900,00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4.</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Ποδιά σαμαράκι (θερινή)</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6</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10,00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60,00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5.</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 xml:space="preserve">Ποδιά σαμαράκι (χειμερινή) </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6</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12,00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72,00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6.</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lang w:val="en-US"/>
              </w:rPr>
            </w:pPr>
            <w:r w:rsidRPr="00A84A6A">
              <w:rPr>
                <w:rStyle w:val="TimesNewRoman105"/>
                <w:rFonts w:eastAsia="Tahoma"/>
                <w:sz w:val="20"/>
                <w:szCs w:val="20"/>
              </w:rPr>
              <w:t>Γαλότσες καθαριστριών</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6</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15,00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90,00</w:t>
            </w:r>
          </w:p>
        </w:tc>
      </w:tr>
      <w:tr w:rsidR="00EB01F7" w:rsidRPr="00A84A6A" w:rsidTr="002E6D8A">
        <w:trPr>
          <w:trHeight w:hRule="exact" w:val="267"/>
        </w:trPr>
        <w:tc>
          <w:tcPr>
            <w:tcW w:w="599"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TimesNewRoman105"/>
                <w:rFonts w:eastAsia="Tahoma"/>
                <w:b w:val="0"/>
                <w:sz w:val="20"/>
                <w:szCs w:val="20"/>
              </w:rPr>
            </w:pPr>
            <w:r w:rsidRPr="00A84A6A">
              <w:rPr>
                <w:rStyle w:val="TimesNewRoman105"/>
                <w:rFonts w:eastAsia="Tahoma"/>
                <w:sz w:val="20"/>
                <w:szCs w:val="20"/>
              </w:rPr>
              <w:t>7.</w:t>
            </w:r>
          </w:p>
        </w:tc>
        <w:tc>
          <w:tcPr>
            <w:tcW w:w="4958" w:type="dxa"/>
            <w:tcBorders>
              <w:top w:val="single" w:sz="4" w:space="0" w:color="auto"/>
              <w:left w:val="single" w:sz="4" w:space="0" w:color="auto"/>
            </w:tcBorders>
            <w:shd w:val="clear" w:color="auto" w:fill="FFFFFF"/>
            <w:vAlign w:val="center"/>
          </w:tcPr>
          <w:p w:rsidR="00EB01F7" w:rsidRPr="00A84A6A" w:rsidRDefault="00EB01F7" w:rsidP="002E6D8A">
            <w:pPr>
              <w:ind w:left="140"/>
              <w:rPr>
                <w:rStyle w:val="TimesNewRoman105"/>
                <w:rFonts w:eastAsia="Tahoma"/>
                <w:b w:val="0"/>
                <w:sz w:val="20"/>
                <w:szCs w:val="20"/>
              </w:rPr>
            </w:pPr>
            <w:r w:rsidRPr="00A84A6A">
              <w:rPr>
                <w:rStyle w:val="TimesNewRoman105"/>
                <w:rFonts w:eastAsia="Tahoma"/>
                <w:sz w:val="20"/>
                <w:szCs w:val="20"/>
              </w:rPr>
              <w:t>Παπούτσια αντιολισθητικά</w:t>
            </w:r>
          </w:p>
        </w:tc>
        <w:tc>
          <w:tcPr>
            <w:tcW w:w="922" w:type="dxa"/>
            <w:tcBorders>
              <w:top w:val="single" w:sz="4" w:space="0" w:color="auto"/>
              <w:left w:val="single" w:sz="4" w:space="0" w:color="auto"/>
            </w:tcBorders>
            <w:shd w:val="clear" w:color="auto" w:fill="FFFFFF"/>
            <w:vAlign w:val="center"/>
          </w:tcPr>
          <w:p w:rsidR="00EB01F7" w:rsidRPr="00A84A6A" w:rsidRDefault="00EB01F7" w:rsidP="002E6D8A">
            <w:pPr>
              <w:jc w:val="center"/>
              <w:rPr>
                <w:rStyle w:val="105"/>
                <w:sz w:val="20"/>
                <w:szCs w:val="20"/>
              </w:rPr>
            </w:pPr>
            <w:r w:rsidRPr="00A84A6A">
              <w:rPr>
                <w:rStyle w:val="105"/>
                <w:sz w:val="20"/>
                <w:szCs w:val="20"/>
              </w:rPr>
              <w:t>6</w:t>
            </w:r>
          </w:p>
        </w:tc>
        <w:tc>
          <w:tcPr>
            <w:tcW w:w="1034" w:type="dxa"/>
            <w:tcBorders>
              <w:top w:val="single" w:sz="4" w:space="0" w:color="auto"/>
              <w:left w:val="single" w:sz="4" w:space="0" w:color="auto"/>
            </w:tcBorders>
            <w:shd w:val="clear" w:color="auto" w:fill="FFFFFF"/>
            <w:vAlign w:val="center"/>
          </w:tcPr>
          <w:p w:rsidR="00EB01F7" w:rsidRPr="00A84A6A" w:rsidRDefault="00EB01F7" w:rsidP="002E6D8A">
            <w:pPr>
              <w:ind w:left="240" w:right="132"/>
              <w:jc w:val="center"/>
              <w:rPr>
                <w:rStyle w:val="105"/>
                <w:sz w:val="20"/>
                <w:szCs w:val="20"/>
              </w:rPr>
            </w:pPr>
            <w:r w:rsidRPr="00A84A6A">
              <w:rPr>
                <w:rStyle w:val="105"/>
                <w:sz w:val="20"/>
                <w:szCs w:val="20"/>
              </w:rPr>
              <w:t>8,00</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center"/>
              <w:rPr>
                <w:rStyle w:val="105"/>
                <w:sz w:val="20"/>
                <w:szCs w:val="20"/>
              </w:rPr>
            </w:pPr>
            <w:r w:rsidRPr="00A84A6A">
              <w:rPr>
                <w:rStyle w:val="105"/>
                <w:sz w:val="20"/>
                <w:szCs w:val="20"/>
              </w:rPr>
              <w:t>48,00</w:t>
            </w:r>
          </w:p>
        </w:tc>
      </w:tr>
      <w:tr w:rsidR="00EB01F7" w:rsidRPr="00A84A6A" w:rsidTr="002E6D8A">
        <w:trPr>
          <w:trHeight w:hRule="exact" w:val="253"/>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ΣΥΝΟΛΟ</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1.476,00 €</w:t>
            </w:r>
          </w:p>
        </w:tc>
      </w:tr>
      <w:tr w:rsidR="00EB01F7" w:rsidRPr="00A84A6A" w:rsidTr="002E6D8A">
        <w:trPr>
          <w:trHeight w:hRule="exact" w:val="245"/>
        </w:trPr>
        <w:tc>
          <w:tcPr>
            <w:tcW w:w="7513" w:type="dxa"/>
            <w:gridSpan w:val="4"/>
            <w:tcBorders>
              <w:top w:val="single" w:sz="4" w:space="0" w:color="auto"/>
              <w:lef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ΦΠΑ 24%</w:t>
            </w:r>
          </w:p>
        </w:tc>
        <w:tc>
          <w:tcPr>
            <w:tcW w:w="1188" w:type="dxa"/>
            <w:tcBorders>
              <w:top w:val="single" w:sz="4" w:space="0" w:color="auto"/>
              <w:left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354,24 €</w:t>
            </w:r>
          </w:p>
        </w:tc>
      </w:tr>
      <w:tr w:rsidR="00EB01F7" w:rsidRPr="00A84A6A" w:rsidTr="002E6D8A">
        <w:trPr>
          <w:trHeight w:hRule="exact" w:val="522"/>
        </w:trPr>
        <w:tc>
          <w:tcPr>
            <w:tcW w:w="7513" w:type="dxa"/>
            <w:gridSpan w:val="4"/>
            <w:tcBorders>
              <w:top w:val="single" w:sz="4" w:space="0" w:color="auto"/>
              <w:left w:val="single" w:sz="4" w:space="0" w:color="auto"/>
              <w:bottom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rStyle w:val="105"/>
                <w:b/>
                <w:sz w:val="20"/>
                <w:szCs w:val="20"/>
              </w:rPr>
              <w:t>ΓΕΝΙΚΟ ΣΥΝΟΛΟ</w:t>
            </w:r>
          </w:p>
        </w:tc>
        <w:tc>
          <w:tcPr>
            <w:tcW w:w="1188" w:type="dxa"/>
            <w:tcBorders>
              <w:top w:val="single" w:sz="4" w:space="0" w:color="auto"/>
              <w:left w:val="single" w:sz="4" w:space="0" w:color="auto"/>
              <w:bottom w:val="single" w:sz="4" w:space="0" w:color="auto"/>
              <w:right w:val="single" w:sz="4" w:space="0" w:color="auto"/>
            </w:tcBorders>
            <w:shd w:val="clear" w:color="auto" w:fill="FFFFFF"/>
            <w:vAlign w:val="center"/>
          </w:tcPr>
          <w:p w:rsidR="00EB01F7" w:rsidRPr="00A84A6A" w:rsidRDefault="00EB01F7" w:rsidP="002E6D8A">
            <w:pPr>
              <w:ind w:right="120"/>
              <w:jc w:val="right"/>
              <w:rPr>
                <w:b/>
                <w:sz w:val="20"/>
                <w:szCs w:val="20"/>
              </w:rPr>
            </w:pPr>
            <w:r w:rsidRPr="00A84A6A">
              <w:rPr>
                <w:b/>
                <w:sz w:val="20"/>
                <w:szCs w:val="20"/>
              </w:rPr>
              <w:t>1.830,24 €</w:t>
            </w:r>
          </w:p>
        </w:tc>
      </w:tr>
    </w:tbl>
    <w:p w:rsidR="00EB01F7" w:rsidRDefault="00EB01F7" w:rsidP="00EB01F7">
      <w:pPr>
        <w:pStyle w:val="45"/>
        <w:shd w:val="clear" w:color="auto" w:fill="auto"/>
        <w:tabs>
          <w:tab w:val="left" w:pos="198"/>
        </w:tabs>
        <w:ind w:right="160" w:firstLine="0"/>
        <w:rPr>
          <w:rFonts w:asciiTheme="minorHAnsi" w:hAnsiTheme="minorHAnsi"/>
          <w:b/>
          <w:sz w:val="22"/>
          <w:szCs w:val="22"/>
          <w:lang w:val="en-US"/>
        </w:rPr>
      </w:pPr>
    </w:p>
    <w:p w:rsidR="00EB01F7"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BE6FC7" w:rsidRDefault="00EB01F7" w:rsidP="00EB01F7">
      <w:pPr>
        <w:pStyle w:val="aff0"/>
        <w:rPr>
          <w:rFonts w:asciiTheme="minorHAnsi" w:hAnsiTheme="minorHAnsi"/>
          <w:b/>
          <w:bCs/>
        </w:rPr>
      </w:pPr>
      <w:r w:rsidRPr="00BE6FC7">
        <w:rPr>
          <w:rFonts w:asciiTheme="minorHAnsi" w:hAnsiTheme="minorHAnsi"/>
          <w:b/>
          <w:bCs/>
        </w:rPr>
        <w:t>Λευκάδα</w:t>
      </w:r>
      <w:r>
        <w:rPr>
          <w:rFonts w:asciiTheme="minorHAnsi" w:hAnsiTheme="minorHAnsi"/>
          <w:b/>
          <w:bCs/>
        </w:rPr>
        <w:t>25-05</w:t>
      </w:r>
      <w:r w:rsidRPr="00BE6FC7">
        <w:rPr>
          <w:rFonts w:asciiTheme="minorHAnsi" w:hAnsiTheme="minorHAnsi"/>
          <w:b/>
          <w:bCs/>
        </w:rPr>
        <w:t>-202</w:t>
      </w:r>
      <w:r>
        <w:rPr>
          <w:rFonts w:asciiTheme="minorHAnsi" w:hAnsiTheme="minorHAnsi"/>
          <w:b/>
          <w:bCs/>
        </w:rPr>
        <w:t>2</w:t>
      </w:r>
      <w:r w:rsidRPr="00BE6FC7">
        <w:rPr>
          <w:rFonts w:asciiTheme="minorHAnsi" w:hAnsiTheme="minorHAnsi"/>
          <w:b/>
          <w:bCs/>
        </w:rPr>
        <w:t xml:space="preserve">                                              </w:t>
      </w:r>
      <w:r w:rsidRPr="006309F7">
        <w:rPr>
          <w:rFonts w:asciiTheme="minorHAnsi" w:hAnsiTheme="minorHAnsi"/>
          <w:b/>
          <w:bCs/>
        </w:rPr>
        <w:t xml:space="preserve">                                       </w:t>
      </w:r>
      <w:r w:rsidRPr="00BE6FC7">
        <w:rPr>
          <w:rFonts w:asciiTheme="minorHAnsi" w:hAnsiTheme="minorHAnsi"/>
          <w:b/>
          <w:bCs/>
        </w:rPr>
        <w:t xml:space="preserve">    Λευκάδα </w:t>
      </w:r>
      <w:r>
        <w:rPr>
          <w:rFonts w:asciiTheme="minorHAnsi" w:hAnsiTheme="minorHAnsi"/>
          <w:b/>
          <w:bCs/>
        </w:rPr>
        <w:t>25</w:t>
      </w:r>
      <w:r w:rsidRPr="00BE6FC7">
        <w:rPr>
          <w:rFonts w:asciiTheme="minorHAnsi" w:hAnsiTheme="minorHAnsi"/>
          <w:b/>
          <w:bCs/>
        </w:rPr>
        <w:t>-0</w:t>
      </w:r>
      <w:r>
        <w:rPr>
          <w:rFonts w:asciiTheme="minorHAnsi" w:hAnsiTheme="minorHAnsi"/>
          <w:b/>
          <w:bCs/>
        </w:rPr>
        <w:t>5</w:t>
      </w:r>
      <w:r w:rsidRPr="00BE6FC7">
        <w:rPr>
          <w:rFonts w:asciiTheme="minorHAnsi" w:hAnsiTheme="minorHAnsi"/>
          <w:b/>
          <w:bCs/>
        </w:rPr>
        <w:t>-202</w:t>
      </w:r>
      <w:r>
        <w:rPr>
          <w:rFonts w:asciiTheme="minorHAnsi" w:hAnsiTheme="minorHAnsi"/>
          <w:b/>
          <w:bCs/>
        </w:rPr>
        <w:t>2</w:t>
      </w:r>
      <w:r w:rsidRPr="00BE6FC7">
        <w:rPr>
          <w:rFonts w:asciiTheme="minorHAnsi" w:hAnsiTheme="minorHAnsi"/>
          <w:b/>
          <w:bCs/>
        </w:rPr>
        <w:t xml:space="preserve">              </w:t>
      </w: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Ο Δ/ντής Τ.Υ.Δ.                                                                                                 Τεχνικός Ασφαλείας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Σπυρίδων Αρέθας                                                                                           Δημήτριος Βραχνούλας</w:t>
      </w: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C618A8" w:rsidRDefault="00EB01F7" w:rsidP="00EB01F7">
      <w:pPr>
        <w:pStyle w:val="45"/>
        <w:shd w:val="clear" w:color="auto" w:fill="auto"/>
        <w:tabs>
          <w:tab w:val="left" w:pos="198"/>
        </w:tabs>
        <w:ind w:right="160" w:firstLine="0"/>
        <w:rPr>
          <w:rFonts w:asciiTheme="minorHAnsi" w:hAnsiTheme="minorHAnsi"/>
          <w:b/>
          <w:sz w:val="22"/>
          <w:szCs w:val="22"/>
        </w:rPr>
      </w:pPr>
    </w:p>
    <w:p w:rsidR="00EB01F7" w:rsidRPr="00015C5D" w:rsidRDefault="00EB01F7" w:rsidP="00EB01F7">
      <w:pPr>
        <w:rPr>
          <w:sz w:val="20"/>
          <w:szCs w:val="20"/>
        </w:rPr>
      </w:pPr>
    </w:p>
    <w:bookmarkEnd w:id="85"/>
    <w:p w:rsidR="00EB01F7" w:rsidRPr="00BE6FC7" w:rsidRDefault="00EB01F7" w:rsidP="00EB01F7">
      <w:pPr>
        <w:pStyle w:val="63"/>
        <w:shd w:val="clear" w:color="auto" w:fill="auto"/>
        <w:spacing w:line="240" w:lineRule="auto"/>
        <w:ind w:firstLine="0"/>
        <w:jc w:val="left"/>
        <w:rPr>
          <w:rFonts w:asciiTheme="minorHAnsi" w:hAnsiTheme="minorHAnsi"/>
          <w:b/>
        </w:rPr>
      </w:pPr>
      <w:r w:rsidRPr="00BE6FC7">
        <w:rPr>
          <w:rFonts w:asciiTheme="minorHAnsi" w:hAnsiTheme="minorHAnsi"/>
          <w:b/>
          <w:noProof/>
        </w:rPr>
        <w:drawing>
          <wp:anchor distT="0" distB="0" distL="114300" distR="114300" simplePos="0" relativeHeight="251663360" behindDoc="0" locked="0" layoutInCell="1" allowOverlap="1">
            <wp:simplePos x="0" y="0"/>
            <wp:positionH relativeFrom="column">
              <wp:posOffset>182880</wp:posOffset>
            </wp:positionH>
            <wp:positionV relativeFrom="paragraph">
              <wp:posOffset>-133350</wp:posOffset>
            </wp:positionV>
            <wp:extent cx="647700" cy="638175"/>
            <wp:effectExtent l="19050" t="0" r="0" b="0"/>
            <wp:wrapTopAndBottom/>
            <wp:docPr id="48" name="Εικόνα 36" descr="εθνοσημο για Λευκ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εθνοσημο για Λευκάδα"/>
                    <pic:cNvPicPr>
                      <a:picLocks noChangeAspect="1" noChangeArrowheads="1"/>
                    </pic:cNvPicPr>
                  </pic:nvPicPr>
                  <pic:blipFill>
                    <a:blip r:embed="rId27"/>
                    <a:srcRect/>
                    <a:stretch>
                      <a:fillRect/>
                    </a:stretch>
                  </pic:blipFill>
                  <pic:spPr bwMode="auto">
                    <a:xfrm>
                      <a:off x="0" y="0"/>
                      <a:ext cx="647700" cy="638175"/>
                    </a:xfrm>
                    <a:prstGeom prst="rect">
                      <a:avLst/>
                    </a:prstGeom>
                    <a:noFill/>
                    <a:ln w="9525">
                      <a:noFill/>
                      <a:miter lim="800000"/>
                      <a:headEnd/>
                      <a:tailEnd/>
                    </a:ln>
                  </pic:spPr>
                </pic:pic>
              </a:graphicData>
            </a:graphic>
          </wp:anchor>
        </w:drawing>
      </w:r>
      <w:r w:rsidRPr="00BE6FC7">
        <w:rPr>
          <w:rFonts w:asciiTheme="minorHAnsi" w:hAnsiTheme="minorHAnsi"/>
          <w:b/>
        </w:rPr>
        <w:t>ΕΛΛΗΝΙΚΗ ΔΗΜΟΚΡΑΤΙΑ</w:t>
      </w:r>
    </w:p>
    <w:p w:rsidR="00EB01F7" w:rsidRPr="00BE6FC7" w:rsidRDefault="00EB01F7" w:rsidP="00EB01F7">
      <w:pPr>
        <w:rPr>
          <w:rFonts w:cs="Arial"/>
          <w:b/>
          <w:sz w:val="20"/>
          <w:szCs w:val="20"/>
        </w:rPr>
      </w:pPr>
      <w:r w:rsidRPr="00BE6FC7">
        <w:rPr>
          <w:rFonts w:cs="Arial"/>
          <w:b/>
          <w:sz w:val="20"/>
          <w:szCs w:val="20"/>
        </w:rPr>
        <w:t>ΝΟΜΟΣ ΛΕΥΚΑΔΑΣ</w:t>
      </w:r>
    </w:p>
    <w:p w:rsidR="00EB01F7" w:rsidRPr="00BE6FC7" w:rsidRDefault="00EB01F7" w:rsidP="00EB01F7">
      <w:pPr>
        <w:rPr>
          <w:rFonts w:cs="Arial"/>
          <w:b/>
          <w:sz w:val="20"/>
          <w:szCs w:val="20"/>
        </w:rPr>
      </w:pPr>
      <w:r w:rsidRPr="00BE6FC7">
        <w:rPr>
          <w:rFonts w:cs="Arial"/>
          <w:b/>
          <w:sz w:val="20"/>
          <w:szCs w:val="20"/>
        </w:rPr>
        <w:t>ΔΗΜΟΣ ΛΕΥΚΑΔΑΣ</w:t>
      </w:r>
    </w:p>
    <w:p w:rsidR="00EB01F7" w:rsidRPr="00BE6FC7" w:rsidRDefault="00EB01F7" w:rsidP="00EB01F7">
      <w:pPr>
        <w:pStyle w:val="63"/>
        <w:shd w:val="clear" w:color="auto" w:fill="auto"/>
        <w:spacing w:after="232" w:line="200" w:lineRule="exact"/>
        <w:ind w:firstLine="0"/>
        <w:jc w:val="left"/>
        <w:rPr>
          <w:rFonts w:asciiTheme="minorHAnsi" w:hAnsiTheme="minorHAnsi"/>
        </w:rPr>
      </w:pPr>
      <w:r w:rsidRPr="00BE6FC7">
        <w:rPr>
          <w:rFonts w:asciiTheme="minorHAnsi" w:hAnsiTheme="minorHAnsi" w:cs="Arial"/>
          <w:b/>
        </w:rPr>
        <w:t>Δ/ΝΣΗ ΤΕΧΝΙΚΩΝ ΥΠΗΡΕΣΙΩΝ</w:t>
      </w:r>
    </w:p>
    <w:p w:rsidR="00EB01F7" w:rsidRPr="00C618A8" w:rsidRDefault="00EB01F7" w:rsidP="00EB01F7">
      <w:pPr>
        <w:pStyle w:val="63"/>
        <w:shd w:val="clear" w:color="auto" w:fill="auto"/>
        <w:spacing w:after="232" w:line="200" w:lineRule="exact"/>
        <w:ind w:firstLine="0"/>
        <w:rPr>
          <w:rFonts w:asciiTheme="minorHAnsi" w:hAnsiTheme="minorHAnsi"/>
          <w:b/>
          <w:u w:val="single"/>
        </w:rPr>
      </w:pPr>
      <w:r>
        <w:rPr>
          <w:rFonts w:asciiTheme="minorHAnsi" w:hAnsiTheme="minorHAnsi"/>
          <w:b/>
          <w:u w:val="single"/>
        </w:rPr>
        <w:t>ΤΙΜΟΛΟΓΙΟ Μ</w:t>
      </w:r>
      <w:r w:rsidRPr="00C618A8">
        <w:rPr>
          <w:rFonts w:asciiTheme="minorHAnsi" w:hAnsiTheme="minorHAnsi"/>
          <w:b/>
          <w:u w:val="single"/>
        </w:rPr>
        <w:t>ΑΠ</w:t>
      </w: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sidRPr="00BE6FC7">
        <w:rPr>
          <w:rFonts w:asciiTheme="minorHAnsi" w:hAnsiTheme="minorHAnsi"/>
          <w:b/>
          <w:u w:val="single"/>
        </w:rPr>
        <w:t>1. Δερματοπάνινα γάντια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«Δερματοπάνινα γάντια», ήτοι προμήθεια και παράδοση σε άριστη κατάσταση όπως περιγράφεται στις τεχνικές προδιαγραφές, ανοιγμένη σε ζεύγη.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Τιμή ενός ζευγαριού: 3,00 €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Τρία ευρώ </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ind w:left="20" w:right="20" w:firstLine="0"/>
        <w:jc w:val="left"/>
        <w:rPr>
          <w:rFonts w:asciiTheme="minorHAnsi" w:hAnsiTheme="minorHAnsi"/>
          <w:b/>
          <w:u w:val="single"/>
        </w:rPr>
      </w:pPr>
      <w:r w:rsidRPr="00BE6FC7">
        <w:rPr>
          <w:rFonts w:asciiTheme="minorHAnsi" w:hAnsiTheme="minorHAnsi"/>
          <w:b/>
          <w:u w:val="single"/>
        </w:rPr>
        <w:t xml:space="preserve">2.  Γάντια από </w:t>
      </w:r>
      <w:r w:rsidRPr="00BE6FC7">
        <w:rPr>
          <w:rFonts w:asciiTheme="minorHAnsi" w:hAnsiTheme="minorHAnsi"/>
          <w:b/>
          <w:u w:val="single"/>
          <w:lang w:val="en-US"/>
        </w:rPr>
        <w:t>PVC</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«Γάντια από </w:t>
      </w:r>
      <w:r w:rsidRPr="00BE6FC7">
        <w:rPr>
          <w:rFonts w:asciiTheme="minorHAnsi" w:hAnsiTheme="minorHAnsi"/>
          <w:lang w:val="en-US"/>
        </w:rPr>
        <w:t>PVC</w:t>
      </w:r>
      <w:r w:rsidRPr="00BE6FC7">
        <w:rPr>
          <w:rFonts w:asciiTheme="minorHAnsi" w:hAnsiTheme="minorHAnsi"/>
        </w:rPr>
        <w:t xml:space="preserve">», ήτοι προμήθεια και παράδοση σε άριστη κατάσταση όπως περιγράφεται στις τεχνικές προδιαγραφές, ανοιγμένη σε ζεύγη.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Τιμή ενός ζευγαριού: 2,00 €</w:t>
      </w:r>
    </w:p>
    <w:p w:rsidR="00EB01F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Δύο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0" w:firstLine="0"/>
        <w:jc w:val="left"/>
        <w:rPr>
          <w:rFonts w:asciiTheme="minorHAnsi" w:hAnsiTheme="minorHAnsi"/>
          <w:b/>
          <w:u w:val="single"/>
        </w:rPr>
      </w:pPr>
      <w:r w:rsidRPr="00BE6FC7">
        <w:rPr>
          <w:rFonts w:asciiTheme="minorHAnsi" w:hAnsiTheme="minorHAnsi"/>
          <w:b/>
          <w:u w:val="single"/>
        </w:rPr>
        <w:t xml:space="preserve">3.  Γάντια </w:t>
      </w:r>
      <w:r w:rsidRPr="00BE6FC7">
        <w:rPr>
          <w:rStyle w:val="1f0"/>
          <w:rFonts w:asciiTheme="minorHAnsi" w:hAnsiTheme="minorHAnsi" w:cs="Arial"/>
          <w:b/>
          <w:u w:val="single"/>
        </w:rPr>
        <w:t>από ύφασμα και νιτρίλιο</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«Γάντια μονωτικά», ήτοι προμήθεια και παράδοση σε άριστη κατάσταση όπως περιγράφεται στις τεχνικές προδιαγραφές, ανοιγμένη σε ζεύγη.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Τιμή ενός ζευγαριού: 3,00 €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Τρία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sidRPr="00BE6FC7">
        <w:rPr>
          <w:rFonts w:asciiTheme="minorHAnsi" w:hAnsiTheme="minorHAnsi"/>
          <w:b/>
          <w:u w:val="single"/>
        </w:rPr>
        <w:t>4. Γάντια ελαστικά μιας χρήσης</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«Γάντια ελαστικά μιας χρήσης (σε συσκευασία 100 ζευγών)», ήτοι προμήθεια και παράδοση σε άριστη κατάσταση όπως περιγράφεται στις τεχνικές προδιαγραφές, ανοιγμένη σε συσκευασίες.  </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κουτιού: 7,00 €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Επτά ευρώ </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p>
    <w:p w:rsidR="00EB01F7" w:rsidRPr="00BE6FC7" w:rsidRDefault="00EB01F7" w:rsidP="00EB01F7">
      <w:pPr>
        <w:pStyle w:val="63"/>
        <w:shd w:val="clear" w:color="auto" w:fill="auto"/>
        <w:spacing w:line="245" w:lineRule="exact"/>
        <w:ind w:left="20" w:right="20" w:firstLine="0"/>
        <w:jc w:val="left"/>
        <w:rPr>
          <w:rFonts w:asciiTheme="minorHAnsi" w:hAnsiTheme="minorHAnsi"/>
          <w:b/>
          <w:u w:val="single"/>
        </w:rPr>
      </w:pPr>
      <w:r w:rsidRPr="00BE6FC7">
        <w:rPr>
          <w:rFonts w:asciiTheme="minorHAnsi" w:hAnsiTheme="minorHAnsi"/>
          <w:b/>
          <w:u w:val="single"/>
        </w:rPr>
        <w:t>5. Γάντια δερματοπάνινα (εξωτερικά) ηλεκτρολόγου</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«Δερματοπάνινα γάντια </w:t>
      </w:r>
      <w:r w:rsidRPr="00BE6FC7">
        <w:rPr>
          <w:rFonts w:asciiTheme="minorHAnsi" w:hAnsiTheme="minorHAnsi"/>
          <w:u w:val="single"/>
        </w:rPr>
        <w:t>(εξωτερικά) ηλεκτρολόγου</w:t>
      </w:r>
      <w:r w:rsidRPr="00BE6FC7">
        <w:rPr>
          <w:rFonts w:asciiTheme="minorHAnsi" w:hAnsiTheme="minorHAnsi"/>
        </w:rPr>
        <w:t xml:space="preserve">», ήτοι προμήθεια και παράδοση σε άριστη κατάσταση όπως περιγράφεται στις τεχνικές προδιαγραφές, ανοιγμένη σε ζεύγη.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Τιμή ενός ζευγαριού: 15,00 €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Δέκα πέντε ευρώ </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sidRPr="00BE6FC7">
        <w:rPr>
          <w:rFonts w:asciiTheme="minorHAnsi" w:hAnsiTheme="minorHAnsi"/>
          <w:b/>
          <w:u w:val="single"/>
        </w:rPr>
        <w:t>6. Γάντια μονωτικά ηλεκτρολόγου</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«Γάντια μονωτικά</w:t>
      </w:r>
      <w:r w:rsidRPr="00BE6FC7">
        <w:rPr>
          <w:rFonts w:asciiTheme="minorHAnsi" w:hAnsiTheme="minorHAnsi"/>
          <w:b/>
        </w:rPr>
        <w:t xml:space="preserve"> </w:t>
      </w:r>
      <w:r w:rsidRPr="00BE6FC7">
        <w:rPr>
          <w:rFonts w:asciiTheme="minorHAnsi" w:hAnsiTheme="minorHAnsi"/>
        </w:rPr>
        <w:t xml:space="preserve">ηλεκτρολόγου», ήτοι προμήθεια και παράδοση σε άριστη κατάσταση όπως περιγράφεται στις </w:t>
      </w:r>
      <w:r w:rsidRPr="00BE6FC7">
        <w:rPr>
          <w:rFonts w:asciiTheme="minorHAnsi" w:hAnsiTheme="minorHAnsi"/>
        </w:rPr>
        <w:lastRenderedPageBreak/>
        <w:t xml:space="preserve">τεχνικές προδιαγραφές, ανοιγμένη σε ζεύγη.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Τιμή ενός ζευγαριού: 45,00 €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Σαράντα πέντε ευρώ </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sidRPr="00BE6FC7">
        <w:rPr>
          <w:rFonts w:asciiTheme="minorHAnsi" w:hAnsiTheme="minorHAnsi"/>
          <w:b/>
          <w:u w:val="single"/>
        </w:rPr>
        <w:t>7. Κράνος με αισθητήρα ακτινοβολίας</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«Κράνος με αισθητήρα ακτινοβολίας» ήτοι προμήθεια και παράδοση σε άριστη κατάσταση όπως περιγράφεται στις τεχνικές προδιαγραφές, ανοιγμένη σε τεμάχια.  </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10,00 €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Δέκα ευρώ </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sidRPr="00BE6FC7">
        <w:rPr>
          <w:rFonts w:asciiTheme="minorHAnsi" w:hAnsiTheme="minorHAnsi"/>
          <w:b/>
          <w:u w:val="single"/>
        </w:rPr>
        <w:t>8. Κράνος για προστασία από πτώση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«Κράνος για προστασία από πτώση» ήτοι προμήθεια και παράδοση σε άριστη κατάσταση όπως περιγράφεται στις τεχνικές προδιαγραφές, ανοιγμένη σε τεμάχια.  </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30,00 €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Τριάντα ευρώ </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sidRPr="00BE6FC7">
        <w:rPr>
          <w:rFonts w:asciiTheme="minorHAnsi" w:hAnsiTheme="minorHAnsi"/>
          <w:b/>
          <w:u w:val="single"/>
        </w:rPr>
        <w:t>9. Γυαλιά προστασίας από ηλιακή ακτινοβολία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«Γυαλιά προστασίας από ηλιακή ακτινοβολία» ήτοι προμήθεια και παράδοση σε άριστη κατάσταση όπως περιγράφεται στις τεχνικές προδιαγραφές, ανοιγμένη σε τεμάχια.  </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10,00 €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Δέκα ευρώ </w:t>
      </w:r>
    </w:p>
    <w:p w:rsidR="00EB01F7" w:rsidRPr="00BE6FC7" w:rsidRDefault="00EB01F7" w:rsidP="00EB01F7">
      <w:pPr>
        <w:pStyle w:val="63"/>
        <w:shd w:val="clear" w:color="auto" w:fill="auto"/>
        <w:spacing w:line="245" w:lineRule="exact"/>
        <w:ind w:left="20" w:right="20" w:firstLine="0"/>
        <w:jc w:val="left"/>
        <w:rPr>
          <w:rFonts w:asciiTheme="minorHAnsi" w:hAnsiTheme="minorHAnsi"/>
          <w:b/>
          <w:u w:val="single"/>
        </w:rPr>
      </w:pP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sidRPr="00BE6FC7">
        <w:rPr>
          <w:rFonts w:asciiTheme="minorHAnsi" w:hAnsiTheme="minorHAnsi"/>
          <w:b/>
          <w:u w:val="single"/>
        </w:rPr>
        <w:t>10. Γυαλιά προστασίας ανοικτού τύπου</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«Γυαλιά προστασίας ανοικτού τύπου» ήτοι προμήθεια και παράδοση σε άριστη κατάσταση όπως περιγράφεται στις τεχνικές προδιαγραφές, ανοιγμένη σε τεμάχια.  </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12,00 €</w:t>
      </w:r>
    </w:p>
    <w:p w:rsidR="00EB01F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Δώδεκα ευρώ</w:t>
      </w:r>
    </w:p>
    <w:p w:rsidR="00EB01F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 </w:t>
      </w:r>
    </w:p>
    <w:p w:rsidR="00EB01F7" w:rsidRDefault="00EB01F7" w:rsidP="00EB01F7">
      <w:pPr>
        <w:pStyle w:val="63"/>
        <w:shd w:val="clear" w:color="auto" w:fill="auto"/>
        <w:ind w:left="20" w:firstLine="0"/>
        <w:jc w:val="left"/>
        <w:rPr>
          <w:rFonts w:asciiTheme="minorHAnsi" w:hAnsiTheme="minorHAnsi"/>
          <w:b/>
        </w:rPr>
      </w:pPr>
      <w:r>
        <w:rPr>
          <w:rFonts w:asciiTheme="minorHAnsi" w:hAnsiTheme="minorHAnsi"/>
          <w:b/>
        </w:rPr>
        <w:t>11. Μάσκα μιας χρήσεως</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w:t>
      </w:r>
      <w:r>
        <w:rPr>
          <w:rFonts w:asciiTheme="minorHAnsi" w:hAnsiTheme="minorHAnsi"/>
        </w:rPr>
        <w:t>Μάσκα</w:t>
      </w:r>
      <w:r w:rsidRPr="00BE6FC7">
        <w:rPr>
          <w:rFonts w:asciiTheme="minorHAnsi" w:hAnsiTheme="minorHAnsi"/>
        </w:rPr>
        <w:t xml:space="preserve"> μιας χρήσης (σε συσκευασία </w:t>
      </w:r>
      <w:r>
        <w:rPr>
          <w:rFonts w:asciiTheme="minorHAnsi" w:hAnsiTheme="minorHAnsi"/>
        </w:rPr>
        <w:t>50</w:t>
      </w:r>
      <w:r w:rsidRPr="00BE6FC7">
        <w:rPr>
          <w:rFonts w:asciiTheme="minorHAnsi" w:hAnsiTheme="minorHAnsi"/>
        </w:rPr>
        <w:t xml:space="preserve"> ζευγών)», ήτοι προμήθεια και παράδοση σε άριστη κατάσταση όπως περιγράφεται στις τεχνικές προδιαγραφές, ανοιγμένη σε συσκευασίες.  </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κουτιού: 7,00 €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Επτά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12</w:t>
      </w:r>
      <w:r w:rsidRPr="00BE6FC7">
        <w:rPr>
          <w:rFonts w:asciiTheme="minorHAnsi" w:hAnsiTheme="minorHAnsi"/>
          <w:b/>
          <w:u w:val="single"/>
        </w:rPr>
        <w:t>. Μάσκα φίλτρο Ρ1</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«Μάσκα φίλτρο Ρ1 (κουτί 10 τεμ.)», ήτοι προμήθεια και παράδοση σε άριστη κατάσταση όπως περιγράφεται στις τεχνικές προδιαγραφές, ανοιγμένη σε τεμάχια.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Τιμή ενός τεμαχίου: 10,00 €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Δέκα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13</w:t>
      </w:r>
      <w:r w:rsidRPr="00BE6FC7">
        <w:rPr>
          <w:rFonts w:asciiTheme="minorHAnsi" w:hAnsiTheme="minorHAnsi"/>
          <w:b/>
          <w:u w:val="single"/>
        </w:rPr>
        <w:t>. Μάσκα ημίσεως προσώπου Α1Ρ3</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«Μάσκα ημίσεως προσώπου Α1Ρ3», ήτοι προμήθεια και παράδοση σε άριστη κατάσταση όπως περιγράφεται στις τεχνικές προδιαγραφές, ανοιγμένη σε τεμάχια.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Τιμή ενός τεμαχίου: 30,00 €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Τριάντα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vertAlign w:val="superscript"/>
        </w:rPr>
      </w:pPr>
      <w:r>
        <w:rPr>
          <w:rFonts w:asciiTheme="minorHAnsi" w:hAnsiTheme="minorHAnsi"/>
          <w:b/>
          <w:u w:val="single"/>
        </w:rPr>
        <w:t>14</w:t>
      </w:r>
      <w:r w:rsidRPr="00BE6FC7">
        <w:rPr>
          <w:rFonts w:asciiTheme="minorHAnsi" w:hAnsiTheme="minorHAnsi"/>
          <w:b/>
          <w:u w:val="single"/>
        </w:rPr>
        <w:t xml:space="preserve">. Μάσκας ηλεκτροσυγκόλλησης </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 xml:space="preserve">«Μάσκας ηλεκτροσυγκόλλησης» ήτοι προμήθεια και παράδοση σε άριστη κατάσταση όπως περιγράφεται στις τεχνικές προδιαγραφές, ανοιγμένη σε τεμάχια.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Τιμή ενός τεμαχίου: 45,00 €</w:t>
      </w:r>
    </w:p>
    <w:p w:rsidR="00EB01F7" w:rsidRPr="00B54B1D"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Σαράντα πέντε ευρώ </w:t>
      </w:r>
    </w:p>
    <w:p w:rsidR="00EB01F7" w:rsidRPr="00B54B1D" w:rsidRDefault="00EB01F7" w:rsidP="00EB01F7">
      <w:pPr>
        <w:pStyle w:val="63"/>
        <w:shd w:val="clear" w:color="auto" w:fill="auto"/>
        <w:ind w:left="20" w:firstLine="0"/>
        <w:jc w:val="left"/>
        <w:rPr>
          <w:rFonts w:asciiTheme="minorHAnsi" w:hAnsiTheme="minorHAnsi"/>
        </w:rPr>
      </w:pPr>
    </w:p>
    <w:p w:rsidR="00EB01F7" w:rsidRDefault="00EB01F7" w:rsidP="00EB01F7">
      <w:pPr>
        <w:pStyle w:val="63"/>
        <w:shd w:val="clear" w:color="auto" w:fill="auto"/>
        <w:ind w:left="20" w:firstLine="0"/>
        <w:jc w:val="left"/>
        <w:rPr>
          <w:rFonts w:asciiTheme="minorHAnsi" w:hAnsiTheme="minorHAnsi"/>
          <w:b/>
          <w:u w:val="single"/>
        </w:rPr>
      </w:pPr>
      <w:r w:rsidRPr="00DA2340">
        <w:rPr>
          <w:rFonts w:asciiTheme="minorHAnsi" w:hAnsiTheme="minorHAnsi"/>
          <w:b/>
          <w:u w:val="single"/>
        </w:rPr>
        <w:t>15. Ημίκρανο με διάφανη προσωπίδα</w:t>
      </w:r>
    </w:p>
    <w:p w:rsidR="00EB01F7" w:rsidRPr="00BE6FC7" w:rsidRDefault="00EB01F7" w:rsidP="00EB01F7">
      <w:pPr>
        <w:pStyle w:val="63"/>
        <w:shd w:val="clear" w:color="auto" w:fill="auto"/>
        <w:spacing w:line="245" w:lineRule="exact"/>
        <w:ind w:left="20" w:right="220" w:firstLine="0"/>
        <w:jc w:val="left"/>
        <w:rPr>
          <w:rFonts w:asciiTheme="minorHAnsi" w:hAnsiTheme="minorHAnsi"/>
        </w:rPr>
      </w:pPr>
      <w:r w:rsidRPr="00BE6FC7">
        <w:rPr>
          <w:rFonts w:asciiTheme="minorHAnsi" w:hAnsiTheme="minorHAnsi"/>
        </w:rPr>
        <w:t>«</w:t>
      </w:r>
      <w:r>
        <w:rPr>
          <w:rFonts w:asciiTheme="minorHAnsi" w:hAnsiTheme="minorHAnsi"/>
        </w:rPr>
        <w:t>Ημίκρανο με διάφανη προσωπίδα</w:t>
      </w:r>
      <w:r w:rsidRPr="00BE6FC7">
        <w:rPr>
          <w:rFonts w:asciiTheme="minorHAnsi" w:hAnsiTheme="minorHAnsi"/>
        </w:rPr>
        <w:t>»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w:t>
      </w:r>
      <w:r>
        <w:rPr>
          <w:rFonts w:asciiTheme="minorHAnsi" w:hAnsiTheme="minorHAnsi"/>
        </w:rPr>
        <w:t>: 15,0</w:t>
      </w:r>
      <w:r w:rsidRPr="00BE6FC7">
        <w:rPr>
          <w:rFonts w:asciiTheme="minorHAnsi" w:hAnsiTheme="minorHAnsi"/>
        </w:rPr>
        <w:t>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Pr>
          <w:rFonts w:asciiTheme="minorHAnsi" w:hAnsiTheme="minorHAnsi"/>
        </w:rPr>
        <w:t xml:space="preserve">Δέκα </w:t>
      </w:r>
      <w:r w:rsidRPr="00BE6FC7">
        <w:rPr>
          <w:rFonts w:asciiTheme="minorHAnsi" w:hAnsiTheme="minorHAnsi"/>
        </w:rPr>
        <w:t xml:space="preserve"> </w:t>
      </w:r>
      <w:r>
        <w:rPr>
          <w:rFonts w:asciiTheme="minorHAnsi" w:hAnsiTheme="minorHAnsi"/>
        </w:rPr>
        <w:t xml:space="preserve">πέντε </w:t>
      </w:r>
      <w:r w:rsidRPr="00BE6FC7">
        <w:rPr>
          <w:rFonts w:asciiTheme="minorHAnsi" w:hAnsiTheme="minorHAnsi"/>
        </w:rPr>
        <w:t xml:space="preserve">ευρώ </w:t>
      </w:r>
    </w:p>
    <w:p w:rsidR="00EB01F7" w:rsidRDefault="00EB01F7" w:rsidP="00EB01F7">
      <w:pPr>
        <w:pStyle w:val="63"/>
        <w:shd w:val="clear" w:color="auto" w:fill="auto"/>
        <w:ind w:left="20" w:firstLine="0"/>
        <w:jc w:val="left"/>
        <w:rPr>
          <w:rFonts w:asciiTheme="minorHAnsi" w:hAnsiTheme="minorHAnsi"/>
        </w:rPr>
      </w:pPr>
    </w:p>
    <w:p w:rsidR="00EB01F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16</w:t>
      </w:r>
      <w:r w:rsidRPr="00DA2340">
        <w:rPr>
          <w:rFonts w:asciiTheme="minorHAnsi" w:hAnsiTheme="minorHAnsi"/>
          <w:b/>
          <w:u w:val="single"/>
        </w:rPr>
        <w:t xml:space="preserve">. </w:t>
      </w:r>
      <w:r>
        <w:rPr>
          <w:rFonts w:asciiTheme="minorHAnsi" w:hAnsiTheme="minorHAnsi"/>
          <w:b/>
          <w:u w:val="single"/>
        </w:rPr>
        <w:t>Ασπίδιο με πλέγμα</w:t>
      </w:r>
    </w:p>
    <w:p w:rsidR="00EB01F7" w:rsidRPr="00BE6FC7" w:rsidRDefault="00EB01F7" w:rsidP="00EB01F7">
      <w:pPr>
        <w:pStyle w:val="63"/>
        <w:shd w:val="clear" w:color="auto" w:fill="auto"/>
        <w:spacing w:line="245" w:lineRule="exact"/>
        <w:ind w:left="20" w:right="220" w:firstLine="0"/>
        <w:jc w:val="left"/>
        <w:rPr>
          <w:rFonts w:asciiTheme="minorHAnsi" w:hAnsiTheme="minorHAnsi"/>
        </w:rPr>
      </w:pPr>
      <w:r w:rsidRPr="00BE6FC7">
        <w:rPr>
          <w:rFonts w:asciiTheme="minorHAnsi" w:hAnsiTheme="minorHAnsi"/>
        </w:rPr>
        <w:lastRenderedPageBreak/>
        <w:t>«</w:t>
      </w:r>
      <w:r>
        <w:rPr>
          <w:rFonts w:asciiTheme="minorHAnsi" w:hAnsiTheme="minorHAnsi"/>
        </w:rPr>
        <w:t>Ασπίδιο με πλέγμα</w:t>
      </w:r>
      <w:r w:rsidRPr="00BE6FC7">
        <w:rPr>
          <w:rFonts w:asciiTheme="minorHAnsi" w:hAnsiTheme="minorHAnsi"/>
        </w:rPr>
        <w:t>»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w:t>
      </w:r>
      <w:r>
        <w:rPr>
          <w:rFonts w:asciiTheme="minorHAnsi" w:hAnsiTheme="minorHAnsi"/>
        </w:rPr>
        <w:t>: 10,5</w:t>
      </w:r>
      <w:r w:rsidRPr="00BE6FC7">
        <w:rPr>
          <w:rFonts w:asciiTheme="minorHAnsi" w:hAnsiTheme="minorHAnsi"/>
        </w:rPr>
        <w:t>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Pr>
          <w:rFonts w:asciiTheme="minorHAnsi" w:hAnsiTheme="minorHAnsi"/>
        </w:rPr>
        <w:t xml:space="preserve">Δέκα </w:t>
      </w:r>
      <w:r w:rsidRPr="00BE6FC7">
        <w:rPr>
          <w:rFonts w:asciiTheme="minorHAnsi" w:hAnsiTheme="minorHAnsi"/>
        </w:rPr>
        <w:t xml:space="preserve"> ευρώ </w:t>
      </w:r>
      <w:r>
        <w:rPr>
          <w:rFonts w:asciiTheme="minorHAnsi" w:hAnsiTheme="minorHAnsi"/>
        </w:rPr>
        <w:t>&amp; πενήντα λεπτά</w:t>
      </w:r>
    </w:p>
    <w:p w:rsidR="00EB01F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vertAlign w:val="superscript"/>
        </w:rPr>
      </w:pPr>
      <w:r>
        <w:rPr>
          <w:rFonts w:asciiTheme="minorHAnsi" w:hAnsiTheme="minorHAnsi"/>
          <w:b/>
          <w:u w:val="single"/>
        </w:rPr>
        <w:t>17</w:t>
      </w:r>
      <w:r w:rsidRPr="00BE6FC7">
        <w:rPr>
          <w:rFonts w:asciiTheme="minorHAnsi" w:hAnsiTheme="minorHAnsi"/>
          <w:b/>
          <w:u w:val="single"/>
        </w:rPr>
        <w:t>. Ανακλαστικά γιλέκα</w:t>
      </w:r>
    </w:p>
    <w:p w:rsidR="00EB01F7" w:rsidRPr="00BE6FC7" w:rsidRDefault="00EB01F7" w:rsidP="00EB01F7">
      <w:pPr>
        <w:pStyle w:val="63"/>
        <w:shd w:val="clear" w:color="auto" w:fill="auto"/>
        <w:spacing w:line="245" w:lineRule="exact"/>
        <w:ind w:left="20" w:right="220" w:firstLine="0"/>
        <w:jc w:val="left"/>
        <w:rPr>
          <w:rFonts w:asciiTheme="minorHAnsi" w:hAnsiTheme="minorHAnsi"/>
        </w:rPr>
      </w:pPr>
      <w:r w:rsidRPr="00BE6FC7">
        <w:rPr>
          <w:rFonts w:asciiTheme="minorHAnsi" w:hAnsiTheme="minorHAnsi"/>
        </w:rPr>
        <w:t>«Ανακλαστικά γιλέκα»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6,00 €</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 xml:space="preserve">Έξι ευρώ </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18</w:t>
      </w:r>
      <w:r w:rsidRPr="00BE6FC7">
        <w:rPr>
          <w:rFonts w:asciiTheme="minorHAnsi" w:hAnsiTheme="minorHAnsi"/>
          <w:b/>
          <w:u w:val="single"/>
        </w:rPr>
        <w:t>. Άρβυλα ασφαλείας (ημιάρβυλα)</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«Άρβυλα ασφαλείας (ημιάρβυλα)»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45,00 €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Σαράντα πέντε ευρώ</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Pr>
          <w:rFonts w:asciiTheme="minorHAnsi" w:hAnsiTheme="minorHAnsi"/>
          <w:b/>
          <w:u w:val="single"/>
        </w:rPr>
        <w:t>19</w:t>
      </w:r>
      <w:r w:rsidRPr="00BE6FC7">
        <w:rPr>
          <w:rFonts w:asciiTheme="minorHAnsi" w:hAnsiTheme="minorHAnsi"/>
          <w:b/>
          <w:u w:val="single"/>
        </w:rPr>
        <w:t>. Παπούτσια ασφαλείας ηλεκτρολόγου</w:t>
      </w:r>
    </w:p>
    <w:p w:rsidR="00EB01F7" w:rsidRPr="00BE6FC7" w:rsidRDefault="00EB01F7" w:rsidP="00EB01F7">
      <w:pPr>
        <w:pStyle w:val="63"/>
        <w:shd w:val="clear" w:color="auto" w:fill="auto"/>
        <w:spacing w:line="245" w:lineRule="exact"/>
        <w:ind w:left="20" w:firstLine="0"/>
        <w:jc w:val="left"/>
        <w:rPr>
          <w:rFonts w:asciiTheme="minorHAnsi" w:hAnsiTheme="minorHAnsi"/>
        </w:rPr>
      </w:pPr>
      <w:r w:rsidRPr="00BE6FC7">
        <w:rPr>
          <w:rFonts w:asciiTheme="minorHAnsi" w:hAnsiTheme="minorHAnsi"/>
        </w:rPr>
        <w:t>«Παπούτσια ασφαλείας ηλεκτρολόγου»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50,00 €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Πενήντα ευρώ</w:t>
      </w:r>
    </w:p>
    <w:p w:rsidR="00EB01F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spacing w:line="245" w:lineRule="exact"/>
        <w:ind w:left="20" w:firstLine="0"/>
        <w:jc w:val="left"/>
        <w:rPr>
          <w:rFonts w:asciiTheme="minorHAnsi" w:hAnsiTheme="minorHAnsi"/>
          <w:b/>
          <w:u w:val="single"/>
        </w:rPr>
      </w:pPr>
      <w:r>
        <w:rPr>
          <w:rFonts w:asciiTheme="minorHAnsi" w:hAnsiTheme="minorHAnsi"/>
          <w:b/>
          <w:u w:val="single"/>
        </w:rPr>
        <w:t>20</w:t>
      </w:r>
      <w:r w:rsidRPr="00BE6FC7">
        <w:rPr>
          <w:rFonts w:asciiTheme="minorHAnsi" w:hAnsiTheme="minorHAnsi"/>
          <w:b/>
          <w:u w:val="single"/>
        </w:rPr>
        <w:t>. Παπούτσια αντιολισθητικά</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«Παπούτσια αντιολισθητικά»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8,00 €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οκτώ ευρώ</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21</w:t>
      </w:r>
      <w:r w:rsidRPr="00BE6FC7">
        <w:rPr>
          <w:rFonts w:asciiTheme="minorHAnsi" w:hAnsiTheme="minorHAnsi"/>
          <w:b/>
          <w:u w:val="single"/>
        </w:rPr>
        <w:t>. Γαλότσες</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«Γαλότσες»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35,00 €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Τριάντα πέντε</w:t>
      </w:r>
    </w:p>
    <w:p w:rsidR="00EB01F7" w:rsidRPr="00BE6FC7" w:rsidRDefault="00EB01F7" w:rsidP="00EB01F7">
      <w:pPr>
        <w:pStyle w:val="63"/>
        <w:shd w:val="clear" w:color="auto" w:fill="auto"/>
        <w:spacing w:line="245" w:lineRule="exact"/>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22</w:t>
      </w:r>
      <w:r w:rsidRPr="00BE6FC7">
        <w:rPr>
          <w:rFonts w:asciiTheme="minorHAnsi" w:hAnsiTheme="minorHAnsi"/>
          <w:b/>
          <w:u w:val="single"/>
        </w:rPr>
        <w:t>. Γαλότσες καθαριστριών</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«Γαλότσες καθαριστριών)»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15,00 €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Δέκα πέντε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3D0B3F"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23</w:t>
      </w:r>
      <w:r w:rsidRPr="003D0B3F">
        <w:rPr>
          <w:rFonts w:asciiTheme="minorHAnsi" w:hAnsiTheme="minorHAnsi"/>
          <w:b/>
          <w:u w:val="single"/>
        </w:rPr>
        <w:t xml:space="preserve">. </w:t>
      </w:r>
      <w:r>
        <w:rPr>
          <w:rFonts w:asciiTheme="minorHAnsi" w:hAnsiTheme="minorHAnsi"/>
          <w:b/>
          <w:u w:val="single"/>
        </w:rPr>
        <w:t>Μπότες μέχρι το στήθος (</w:t>
      </w:r>
      <w:r w:rsidRPr="003D0B3F">
        <w:rPr>
          <w:rFonts w:asciiTheme="minorHAnsi" w:hAnsiTheme="minorHAnsi"/>
          <w:b/>
          <w:u w:val="single"/>
        </w:rPr>
        <w:t>Σκάφανδρο</w:t>
      </w:r>
      <w:r>
        <w:rPr>
          <w:rFonts w:asciiTheme="minorHAnsi" w:hAnsiTheme="minorHAnsi"/>
          <w:b/>
          <w:u w:val="single"/>
        </w:rPr>
        <w:t>)</w:t>
      </w:r>
    </w:p>
    <w:p w:rsidR="00EB01F7" w:rsidRPr="003D0B3F" w:rsidRDefault="00EB01F7" w:rsidP="00EB01F7">
      <w:pPr>
        <w:pStyle w:val="63"/>
        <w:shd w:val="clear" w:color="auto" w:fill="auto"/>
        <w:spacing w:line="245" w:lineRule="exact"/>
        <w:ind w:left="20" w:right="220" w:firstLine="0"/>
        <w:jc w:val="left"/>
        <w:rPr>
          <w:rFonts w:asciiTheme="minorHAnsi" w:hAnsiTheme="minorHAnsi"/>
        </w:rPr>
      </w:pPr>
      <w:r w:rsidRPr="003D0B3F">
        <w:rPr>
          <w:rFonts w:asciiTheme="minorHAnsi" w:hAnsiTheme="minorHAnsi"/>
        </w:rPr>
        <w:t>«Μπότες μέχρι το στήθος (Σκάφανδρο)» ήτοι προμήθεια και παράδοση σε άριστη κατάσταση όπως περιγράφεται στις τεχνικές προδιαγραφές, ανοιγμένη σε τεμάχια.</w:t>
      </w:r>
    </w:p>
    <w:p w:rsidR="00EB01F7" w:rsidRPr="003D0B3F" w:rsidRDefault="00EB01F7" w:rsidP="00EB01F7">
      <w:pPr>
        <w:pStyle w:val="63"/>
        <w:shd w:val="clear" w:color="auto" w:fill="auto"/>
        <w:spacing w:line="245" w:lineRule="exact"/>
        <w:ind w:left="20" w:right="20" w:firstLine="0"/>
        <w:jc w:val="left"/>
        <w:rPr>
          <w:rFonts w:asciiTheme="minorHAnsi" w:hAnsiTheme="minorHAnsi"/>
        </w:rPr>
      </w:pPr>
      <w:r w:rsidRPr="003D0B3F">
        <w:rPr>
          <w:rFonts w:asciiTheme="minorHAnsi" w:hAnsiTheme="minorHAnsi"/>
        </w:rPr>
        <w:t xml:space="preserve">Τιμή ενός </w:t>
      </w:r>
      <w:r>
        <w:rPr>
          <w:rFonts w:asciiTheme="minorHAnsi" w:hAnsiTheme="minorHAnsi"/>
        </w:rPr>
        <w:t>τεμαχίου: 5</w:t>
      </w:r>
      <w:r w:rsidRPr="003D0B3F">
        <w:rPr>
          <w:rFonts w:asciiTheme="minorHAnsi" w:hAnsiTheme="minorHAnsi"/>
        </w:rPr>
        <w:t>0,00 €</w:t>
      </w:r>
    </w:p>
    <w:p w:rsidR="00EB01F7" w:rsidRPr="003D0B3F" w:rsidRDefault="00EB01F7" w:rsidP="00EB01F7">
      <w:pPr>
        <w:pStyle w:val="63"/>
        <w:shd w:val="clear" w:color="auto" w:fill="auto"/>
        <w:ind w:left="20" w:firstLine="0"/>
        <w:jc w:val="left"/>
        <w:rPr>
          <w:rFonts w:asciiTheme="minorHAnsi" w:hAnsiTheme="minorHAnsi"/>
        </w:rPr>
      </w:pPr>
      <w:r>
        <w:rPr>
          <w:rFonts w:asciiTheme="minorHAnsi" w:hAnsiTheme="minorHAnsi"/>
        </w:rPr>
        <w:t>Πενήντα</w:t>
      </w:r>
      <w:r w:rsidRPr="003D0B3F">
        <w:rPr>
          <w:rFonts w:asciiTheme="minorHAnsi" w:hAnsiTheme="minorHAnsi"/>
        </w:rPr>
        <w:t xml:space="preserve">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24</w:t>
      </w:r>
      <w:r w:rsidRPr="00BE6FC7">
        <w:rPr>
          <w:rFonts w:asciiTheme="minorHAnsi" w:hAnsiTheme="minorHAnsi"/>
          <w:b/>
          <w:u w:val="single"/>
        </w:rPr>
        <w:t>. Αδιάβροχες ποδιές</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«Αδιάβροχες ποδιές)»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10,00 €</w:t>
      </w:r>
    </w:p>
    <w:p w:rsidR="00EB01F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Δέκα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2</w:t>
      </w:r>
      <w:r w:rsidRPr="00EB314E">
        <w:rPr>
          <w:rFonts w:asciiTheme="minorHAnsi" w:hAnsiTheme="minorHAnsi"/>
          <w:b/>
          <w:u w:val="single"/>
        </w:rPr>
        <w:t>5</w:t>
      </w:r>
      <w:r w:rsidRPr="00BE6FC7">
        <w:rPr>
          <w:rFonts w:asciiTheme="minorHAnsi" w:hAnsiTheme="minorHAnsi"/>
          <w:b/>
          <w:u w:val="single"/>
        </w:rPr>
        <w:t>. Ποδιές Συγκολλητών</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«Ποδιές Συγκολλητών)»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16,00 €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Δέκα έξι ευρώ </w:t>
      </w:r>
    </w:p>
    <w:p w:rsidR="00EB01F7" w:rsidRPr="00B837BA"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lastRenderedPageBreak/>
        <w:t>26</w:t>
      </w:r>
      <w:r w:rsidRPr="00BE6FC7">
        <w:rPr>
          <w:rFonts w:asciiTheme="minorHAnsi" w:hAnsiTheme="minorHAnsi"/>
          <w:b/>
          <w:u w:val="single"/>
        </w:rPr>
        <w:t>. Ποδιά σαμαράκι (χειμερινή)</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«Ποδιά σαμαράκι (χειμερινή)»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12,00 €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Δώδεκα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27</w:t>
      </w:r>
      <w:r w:rsidRPr="00BE6FC7">
        <w:rPr>
          <w:rFonts w:asciiTheme="minorHAnsi" w:hAnsiTheme="minorHAnsi"/>
          <w:b/>
          <w:u w:val="single"/>
        </w:rPr>
        <w:t>. Ποδιά σαμαράκι (θερινή)</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«Ποδιά σαμαράκι (θερινή)»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10,00 €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Δέκα ευρώ</w:t>
      </w:r>
    </w:p>
    <w:p w:rsidR="00EB01F7" w:rsidRDefault="00EB01F7" w:rsidP="00EB01F7">
      <w:pPr>
        <w:pStyle w:val="63"/>
        <w:shd w:val="clear" w:color="auto" w:fill="auto"/>
        <w:ind w:left="20" w:firstLine="0"/>
        <w:jc w:val="left"/>
        <w:rPr>
          <w:rFonts w:asciiTheme="minorHAnsi" w:hAnsiTheme="minorHAnsi"/>
        </w:rPr>
      </w:pPr>
    </w:p>
    <w:p w:rsidR="00EB01F7" w:rsidRPr="00A84A6A" w:rsidRDefault="00EB01F7" w:rsidP="00EB01F7">
      <w:pPr>
        <w:pStyle w:val="63"/>
        <w:shd w:val="clear" w:color="auto" w:fill="auto"/>
        <w:ind w:left="20" w:firstLine="0"/>
        <w:jc w:val="left"/>
        <w:rPr>
          <w:rFonts w:asciiTheme="minorHAnsi" w:hAnsiTheme="minorHAnsi"/>
          <w:b/>
          <w:u w:val="single"/>
        </w:rPr>
      </w:pPr>
      <w:r w:rsidRPr="00A84A6A">
        <w:rPr>
          <w:rFonts w:asciiTheme="minorHAnsi" w:hAnsiTheme="minorHAnsi"/>
          <w:b/>
          <w:u w:val="single"/>
        </w:rPr>
        <w:t>28. Ρόμπα Νοσηλευτή</w:t>
      </w:r>
    </w:p>
    <w:p w:rsidR="00EB01F7" w:rsidRPr="0026650A" w:rsidRDefault="00EB01F7" w:rsidP="00EB01F7">
      <w:pPr>
        <w:pStyle w:val="63"/>
        <w:shd w:val="clear" w:color="auto" w:fill="auto"/>
        <w:ind w:left="20" w:firstLine="0"/>
        <w:jc w:val="left"/>
        <w:rPr>
          <w:rFonts w:asciiTheme="minorHAnsi" w:hAnsiTheme="minorHAnsi"/>
        </w:rPr>
      </w:pPr>
      <w:r>
        <w:rPr>
          <w:rFonts w:asciiTheme="minorHAnsi" w:hAnsiTheme="minorHAnsi"/>
        </w:rPr>
        <w:t xml:space="preserve">Ρόμπα νοσηλευτή, </w:t>
      </w:r>
      <w:r w:rsidRPr="00BE6FC7">
        <w:rPr>
          <w:rFonts w:asciiTheme="minorHAnsi" w:hAnsiTheme="minorHAnsi"/>
        </w:rPr>
        <w:t>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Pr>
          <w:rFonts w:asciiTheme="minorHAnsi" w:hAnsiTheme="minorHAnsi"/>
        </w:rPr>
        <w:t>Τιμή ενός τεμαχίου: 25</w:t>
      </w:r>
      <w:r w:rsidRPr="00BE6FC7">
        <w:rPr>
          <w:rFonts w:asciiTheme="minorHAnsi" w:hAnsiTheme="minorHAnsi"/>
        </w:rPr>
        <w:t>,00 €</w:t>
      </w:r>
    </w:p>
    <w:p w:rsidR="00EB01F7" w:rsidRPr="00BE6FC7" w:rsidRDefault="00EB01F7" w:rsidP="00EB01F7">
      <w:pPr>
        <w:pStyle w:val="63"/>
        <w:shd w:val="clear" w:color="auto" w:fill="auto"/>
        <w:ind w:left="20" w:firstLine="0"/>
        <w:jc w:val="left"/>
        <w:rPr>
          <w:rFonts w:asciiTheme="minorHAnsi" w:hAnsiTheme="minorHAnsi"/>
        </w:rPr>
      </w:pPr>
      <w:r>
        <w:rPr>
          <w:rFonts w:asciiTheme="minorHAnsi" w:hAnsiTheme="minorHAnsi"/>
        </w:rPr>
        <w:t>Είκοσι πέντε</w:t>
      </w:r>
      <w:r w:rsidRPr="00BE6FC7">
        <w:rPr>
          <w:rFonts w:asciiTheme="minorHAnsi" w:hAnsiTheme="minorHAnsi"/>
        </w:rPr>
        <w:t xml:space="preserve"> ευρώ</w:t>
      </w:r>
    </w:p>
    <w:p w:rsidR="00EB01F7" w:rsidRDefault="00EB01F7" w:rsidP="00EB01F7">
      <w:pPr>
        <w:pStyle w:val="63"/>
        <w:shd w:val="clear" w:color="auto" w:fill="auto"/>
        <w:ind w:left="20" w:firstLine="0"/>
        <w:jc w:val="left"/>
        <w:rPr>
          <w:rFonts w:asciiTheme="minorHAnsi" w:hAnsiTheme="minorHAnsi"/>
        </w:rPr>
      </w:pPr>
    </w:p>
    <w:p w:rsidR="00EB01F7" w:rsidRPr="00A84A6A" w:rsidRDefault="00EB01F7" w:rsidP="00EB01F7">
      <w:pPr>
        <w:pStyle w:val="63"/>
        <w:shd w:val="clear" w:color="auto" w:fill="auto"/>
        <w:ind w:left="20" w:firstLine="0"/>
        <w:jc w:val="left"/>
        <w:rPr>
          <w:rFonts w:asciiTheme="minorHAnsi" w:hAnsiTheme="minorHAnsi"/>
          <w:b/>
          <w:u w:val="single"/>
        </w:rPr>
      </w:pPr>
      <w:r w:rsidRPr="00A84A6A">
        <w:rPr>
          <w:rFonts w:asciiTheme="minorHAnsi" w:hAnsiTheme="minorHAnsi"/>
          <w:b/>
          <w:u w:val="single"/>
        </w:rPr>
        <w:t>29. Ρόμπες υφασμάτινες</w:t>
      </w:r>
    </w:p>
    <w:p w:rsidR="00EB01F7" w:rsidRPr="0026650A" w:rsidRDefault="00EB01F7" w:rsidP="00EB01F7">
      <w:pPr>
        <w:pStyle w:val="63"/>
        <w:shd w:val="clear" w:color="auto" w:fill="auto"/>
        <w:ind w:left="20" w:firstLine="0"/>
        <w:jc w:val="left"/>
        <w:rPr>
          <w:rFonts w:asciiTheme="minorHAnsi" w:hAnsiTheme="minorHAnsi"/>
        </w:rPr>
      </w:pPr>
      <w:r>
        <w:rPr>
          <w:rFonts w:asciiTheme="minorHAnsi" w:hAnsiTheme="minorHAnsi"/>
        </w:rPr>
        <w:t xml:space="preserve">Ρόμπα υφασμάτινη, </w:t>
      </w:r>
      <w:r w:rsidRPr="00BE6FC7">
        <w:rPr>
          <w:rFonts w:asciiTheme="minorHAnsi" w:hAnsiTheme="minorHAnsi"/>
        </w:rPr>
        <w:t>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Pr>
          <w:rFonts w:asciiTheme="minorHAnsi" w:hAnsiTheme="minorHAnsi"/>
        </w:rPr>
        <w:t>Τιμή ενός τεμαχίου: 15</w:t>
      </w:r>
      <w:r w:rsidRPr="00BE6FC7">
        <w:rPr>
          <w:rFonts w:asciiTheme="minorHAnsi" w:hAnsiTheme="minorHAnsi"/>
        </w:rPr>
        <w:t>,00 €</w:t>
      </w:r>
    </w:p>
    <w:p w:rsidR="00EB01F7" w:rsidRDefault="00EB01F7" w:rsidP="00EB01F7">
      <w:pPr>
        <w:pStyle w:val="63"/>
        <w:shd w:val="clear" w:color="auto" w:fill="auto"/>
        <w:ind w:left="20" w:firstLine="0"/>
        <w:jc w:val="left"/>
        <w:rPr>
          <w:rFonts w:asciiTheme="minorHAnsi" w:hAnsiTheme="minorHAnsi"/>
        </w:rPr>
      </w:pPr>
      <w:r>
        <w:rPr>
          <w:rFonts w:asciiTheme="minorHAnsi" w:hAnsiTheme="minorHAnsi"/>
        </w:rPr>
        <w:t>Δέκα  πέντε</w:t>
      </w:r>
      <w:r w:rsidRPr="00BE6FC7">
        <w:rPr>
          <w:rFonts w:asciiTheme="minorHAnsi" w:hAnsiTheme="minorHAnsi"/>
        </w:rPr>
        <w:t xml:space="preserve"> ευρώ</w:t>
      </w:r>
    </w:p>
    <w:p w:rsidR="00EB01F7" w:rsidRDefault="00EB01F7" w:rsidP="00EB01F7">
      <w:pPr>
        <w:pStyle w:val="63"/>
        <w:shd w:val="clear" w:color="auto" w:fill="auto"/>
        <w:ind w:left="20" w:firstLine="0"/>
        <w:jc w:val="left"/>
        <w:rPr>
          <w:rFonts w:asciiTheme="minorHAnsi" w:hAnsiTheme="minorHAnsi"/>
        </w:rPr>
      </w:pPr>
    </w:p>
    <w:p w:rsidR="00EB01F7" w:rsidRPr="00932B1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30</w:t>
      </w:r>
      <w:r w:rsidRPr="00932B17">
        <w:rPr>
          <w:rFonts w:asciiTheme="minorHAnsi" w:hAnsiTheme="minorHAnsi"/>
          <w:b/>
          <w:u w:val="single"/>
        </w:rPr>
        <w:t>. Νιτσεράδες με ενισχυμένο σακάκι</w:t>
      </w:r>
      <w:r>
        <w:rPr>
          <w:rFonts w:asciiTheme="minorHAnsi" w:hAnsiTheme="minorHAnsi"/>
          <w:b/>
          <w:u w:val="single"/>
        </w:rPr>
        <w:t xml:space="preserve"> με κουκούλα</w:t>
      </w:r>
    </w:p>
    <w:p w:rsidR="00EB01F7" w:rsidRPr="00932B17" w:rsidRDefault="00EB01F7" w:rsidP="00EB01F7">
      <w:pPr>
        <w:pStyle w:val="63"/>
        <w:shd w:val="clear" w:color="auto" w:fill="auto"/>
        <w:spacing w:line="245" w:lineRule="exact"/>
        <w:ind w:left="20" w:right="220" w:firstLine="0"/>
        <w:jc w:val="left"/>
        <w:rPr>
          <w:rFonts w:asciiTheme="minorHAnsi" w:hAnsiTheme="minorHAnsi"/>
        </w:rPr>
      </w:pPr>
      <w:r w:rsidRPr="00932B17">
        <w:rPr>
          <w:rFonts w:asciiTheme="minorHAnsi" w:hAnsiTheme="minorHAnsi"/>
        </w:rPr>
        <w:t>«Νιτσεράδες με ενισχυμένο σακάκι</w:t>
      </w:r>
      <w:r>
        <w:rPr>
          <w:rFonts w:asciiTheme="minorHAnsi" w:hAnsiTheme="minorHAnsi"/>
        </w:rPr>
        <w:t xml:space="preserve"> με κουκούλα</w:t>
      </w:r>
      <w:r w:rsidRPr="00932B17">
        <w:rPr>
          <w:rFonts w:asciiTheme="minorHAnsi" w:hAnsiTheme="minorHAnsi"/>
        </w:rPr>
        <w:t>» ήτοι προμήθεια και παράδοση σε άριστη κατάσταση όπως περιγράφεται στις τεχνικές προδιαγραφές, ανοιγμένη σε τεμάχια.</w:t>
      </w:r>
    </w:p>
    <w:p w:rsidR="00EB01F7" w:rsidRPr="00932B17" w:rsidRDefault="00EB01F7" w:rsidP="00EB01F7">
      <w:pPr>
        <w:pStyle w:val="63"/>
        <w:shd w:val="clear" w:color="auto" w:fill="auto"/>
        <w:spacing w:line="245" w:lineRule="exact"/>
        <w:ind w:left="20" w:right="20" w:firstLine="0"/>
        <w:jc w:val="left"/>
        <w:rPr>
          <w:rFonts w:asciiTheme="minorHAnsi" w:hAnsiTheme="minorHAnsi"/>
        </w:rPr>
      </w:pPr>
      <w:r>
        <w:rPr>
          <w:rFonts w:asciiTheme="minorHAnsi" w:hAnsiTheme="minorHAnsi"/>
        </w:rPr>
        <w:t>Τιμή ενός τεμαχίου: 3</w:t>
      </w:r>
      <w:r w:rsidRPr="00932B17">
        <w:rPr>
          <w:rFonts w:asciiTheme="minorHAnsi" w:hAnsiTheme="minorHAnsi"/>
        </w:rPr>
        <w:t>5,00 €</w:t>
      </w:r>
    </w:p>
    <w:p w:rsidR="00EB01F7" w:rsidRPr="00932B17" w:rsidRDefault="00EB01F7" w:rsidP="00EB01F7">
      <w:pPr>
        <w:pStyle w:val="63"/>
        <w:shd w:val="clear" w:color="auto" w:fill="auto"/>
        <w:ind w:left="20" w:firstLine="0"/>
        <w:jc w:val="left"/>
        <w:rPr>
          <w:rFonts w:asciiTheme="minorHAnsi" w:hAnsiTheme="minorHAnsi"/>
        </w:rPr>
      </w:pPr>
      <w:r>
        <w:rPr>
          <w:rFonts w:asciiTheme="minorHAnsi" w:hAnsiTheme="minorHAnsi"/>
        </w:rPr>
        <w:t xml:space="preserve">Τριάντα </w:t>
      </w:r>
      <w:r w:rsidRPr="00932B17">
        <w:rPr>
          <w:rFonts w:asciiTheme="minorHAnsi" w:hAnsiTheme="minorHAnsi"/>
        </w:rPr>
        <w:t xml:space="preserve"> πέντε ευρώ </w:t>
      </w:r>
    </w:p>
    <w:p w:rsidR="00EB01F7" w:rsidRPr="00EB314E"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31</w:t>
      </w:r>
      <w:r w:rsidRPr="00BE6FC7">
        <w:rPr>
          <w:rFonts w:asciiTheme="minorHAnsi" w:hAnsiTheme="minorHAnsi"/>
          <w:b/>
          <w:u w:val="single"/>
        </w:rPr>
        <w:t xml:space="preserve">. Νιτσεράδες </w:t>
      </w:r>
    </w:p>
    <w:p w:rsidR="00EB01F7" w:rsidRPr="00BE6FC7" w:rsidRDefault="00EB01F7" w:rsidP="00EB01F7">
      <w:pPr>
        <w:pStyle w:val="63"/>
        <w:shd w:val="clear" w:color="auto" w:fill="auto"/>
        <w:spacing w:line="245" w:lineRule="exact"/>
        <w:ind w:left="20" w:right="220" w:firstLine="0"/>
        <w:jc w:val="left"/>
        <w:rPr>
          <w:rFonts w:asciiTheme="minorHAnsi" w:hAnsiTheme="minorHAnsi"/>
        </w:rPr>
      </w:pPr>
      <w:r w:rsidRPr="00BE6FC7">
        <w:rPr>
          <w:rFonts w:asciiTheme="minorHAnsi" w:hAnsiTheme="minorHAnsi"/>
        </w:rPr>
        <w:t>«Νιτσεράδες»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45,00 €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Σαράντα πέντε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32</w:t>
      </w:r>
      <w:r w:rsidRPr="00BE6FC7">
        <w:rPr>
          <w:rFonts w:asciiTheme="minorHAnsi" w:hAnsiTheme="minorHAnsi"/>
          <w:b/>
          <w:u w:val="single"/>
        </w:rPr>
        <w:t xml:space="preserve">. Παντελόνι εργασίας </w:t>
      </w:r>
    </w:p>
    <w:p w:rsidR="00EB01F7" w:rsidRPr="00BE6FC7" w:rsidRDefault="00EB01F7" w:rsidP="00EB01F7">
      <w:pPr>
        <w:pStyle w:val="63"/>
        <w:shd w:val="clear" w:color="auto" w:fill="auto"/>
        <w:spacing w:line="245" w:lineRule="exact"/>
        <w:ind w:left="20" w:right="220" w:firstLine="0"/>
        <w:jc w:val="left"/>
        <w:rPr>
          <w:rFonts w:asciiTheme="minorHAnsi" w:hAnsiTheme="minorHAnsi"/>
        </w:rPr>
      </w:pPr>
      <w:r w:rsidRPr="00BE6FC7">
        <w:rPr>
          <w:rFonts w:asciiTheme="minorHAnsi" w:hAnsiTheme="minorHAnsi"/>
        </w:rPr>
        <w:t>«Παντελόνι εργασίας»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30,00 €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Τριάντα ευρώ </w:t>
      </w:r>
    </w:p>
    <w:p w:rsidR="00EB01F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33</w:t>
      </w:r>
      <w:r w:rsidRPr="00BE6FC7">
        <w:rPr>
          <w:rFonts w:asciiTheme="minorHAnsi" w:hAnsiTheme="minorHAnsi"/>
          <w:b/>
          <w:u w:val="single"/>
        </w:rPr>
        <w:t xml:space="preserve">. Φόρμας εργασίας </w:t>
      </w:r>
    </w:p>
    <w:p w:rsidR="00EB01F7" w:rsidRPr="00BE6FC7" w:rsidRDefault="00EB01F7" w:rsidP="00EB01F7">
      <w:pPr>
        <w:pStyle w:val="63"/>
        <w:shd w:val="clear" w:color="auto" w:fill="auto"/>
        <w:spacing w:line="245" w:lineRule="exact"/>
        <w:ind w:left="20" w:right="220" w:firstLine="0"/>
        <w:jc w:val="left"/>
        <w:rPr>
          <w:rFonts w:asciiTheme="minorHAnsi" w:hAnsiTheme="minorHAnsi"/>
        </w:rPr>
      </w:pPr>
      <w:r w:rsidRPr="00BE6FC7">
        <w:rPr>
          <w:rFonts w:asciiTheme="minorHAnsi" w:hAnsiTheme="minorHAnsi"/>
        </w:rPr>
        <w:t>«Φόρμας εργασίας» από ύφασμα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30,00 €</w:t>
      </w:r>
    </w:p>
    <w:p w:rsidR="00EB01F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 xml:space="preserve">Τριάντα ευρώ </w:t>
      </w:r>
    </w:p>
    <w:p w:rsidR="00EB01F7" w:rsidRPr="00BE6FC7" w:rsidRDefault="00EB01F7" w:rsidP="00EB01F7">
      <w:pPr>
        <w:pStyle w:val="63"/>
        <w:shd w:val="clear" w:color="auto" w:fill="auto"/>
        <w:ind w:left="20" w:firstLine="0"/>
        <w:jc w:val="left"/>
        <w:rPr>
          <w:rFonts w:asciiTheme="minorHAnsi" w:hAnsiTheme="minorHAnsi"/>
        </w:rPr>
      </w:pPr>
    </w:p>
    <w:p w:rsidR="00EB01F7" w:rsidRPr="0098155B"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34</w:t>
      </w:r>
      <w:r w:rsidRPr="0098155B">
        <w:rPr>
          <w:rFonts w:asciiTheme="minorHAnsi" w:hAnsiTheme="minorHAnsi"/>
          <w:b/>
          <w:u w:val="single"/>
        </w:rPr>
        <w:t xml:space="preserve">. Στολή </w:t>
      </w:r>
      <w:r>
        <w:rPr>
          <w:rFonts w:asciiTheme="minorHAnsi" w:hAnsiTheme="minorHAnsi"/>
          <w:b/>
          <w:u w:val="single"/>
        </w:rPr>
        <w:t>προστασίας από χημικά</w:t>
      </w:r>
      <w:r w:rsidRPr="0098155B">
        <w:rPr>
          <w:rFonts w:asciiTheme="minorHAnsi" w:hAnsiTheme="minorHAnsi"/>
          <w:b/>
          <w:u w:val="single"/>
        </w:rPr>
        <w:t xml:space="preserve"> </w:t>
      </w:r>
    </w:p>
    <w:p w:rsidR="00EB01F7" w:rsidRPr="0098155B" w:rsidRDefault="00EB01F7" w:rsidP="00EB01F7">
      <w:pPr>
        <w:pStyle w:val="63"/>
        <w:shd w:val="clear" w:color="auto" w:fill="auto"/>
        <w:spacing w:line="245" w:lineRule="exact"/>
        <w:ind w:left="20" w:right="220" w:firstLine="0"/>
        <w:jc w:val="left"/>
        <w:rPr>
          <w:rFonts w:asciiTheme="minorHAnsi" w:hAnsiTheme="minorHAnsi"/>
        </w:rPr>
      </w:pPr>
      <w:r w:rsidRPr="0098155B">
        <w:rPr>
          <w:rFonts w:asciiTheme="minorHAnsi" w:hAnsiTheme="minorHAnsi"/>
        </w:rPr>
        <w:t xml:space="preserve">«Στολή </w:t>
      </w:r>
      <w:r>
        <w:rPr>
          <w:rFonts w:asciiTheme="minorHAnsi" w:hAnsiTheme="minorHAnsi"/>
        </w:rPr>
        <w:t>προστασίας από χημικά</w:t>
      </w:r>
      <w:r w:rsidRPr="0098155B">
        <w:rPr>
          <w:rFonts w:asciiTheme="minorHAnsi" w:hAnsiTheme="minorHAnsi"/>
        </w:rPr>
        <w:t>» ήτοι προμήθεια και παράδοση σε άριστη κατάσταση όπως περιγράφεται στις τεχνικές προδιαγραφές, ανοιγμένη σε τεμάχια.</w:t>
      </w:r>
    </w:p>
    <w:p w:rsidR="00EB01F7" w:rsidRPr="0098155B" w:rsidRDefault="00EB01F7" w:rsidP="00EB01F7">
      <w:pPr>
        <w:pStyle w:val="63"/>
        <w:shd w:val="clear" w:color="auto" w:fill="auto"/>
        <w:spacing w:line="245" w:lineRule="exact"/>
        <w:ind w:left="20" w:right="20" w:firstLine="0"/>
        <w:jc w:val="left"/>
        <w:rPr>
          <w:rFonts w:asciiTheme="minorHAnsi" w:hAnsiTheme="minorHAnsi"/>
        </w:rPr>
      </w:pPr>
      <w:r w:rsidRPr="0098155B">
        <w:rPr>
          <w:rFonts w:asciiTheme="minorHAnsi" w:hAnsiTheme="minorHAnsi"/>
        </w:rPr>
        <w:t>Τιμή ενός τεμαχίου:</w:t>
      </w:r>
      <w:r>
        <w:rPr>
          <w:rFonts w:asciiTheme="minorHAnsi" w:hAnsiTheme="minorHAnsi"/>
        </w:rPr>
        <w:t xml:space="preserve"> 5,5</w:t>
      </w:r>
      <w:r w:rsidRPr="0098155B">
        <w:rPr>
          <w:rFonts w:asciiTheme="minorHAnsi" w:hAnsiTheme="minorHAnsi"/>
        </w:rPr>
        <w:t>0 €</w:t>
      </w:r>
    </w:p>
    <w:p w:rsidR="00EB01F7" w:rsidRPr="0098155B" w:rsidRDefault="00EB01F7" w:rsidP="00EB01F7">
      <w:pPr>
        <w:pStyle w:val="63"/>
        <w:shd w:val="clear" w:color="auto" w:fill="auto"/>
        <w:ind w:left="20" w:firstLine="0"/>
        <w:jc w:val="left"/>
        <w:rPr>
          <w:rFonts w:asciiTheme="minorHAnsi" w:hAnsiTheme="minorHAnsi"/>
        </w:rPr>
      </w:pPr>
      <w:r>
        <w:rPr>
          <w:rFonts w:asciiTheme="minorHAnsi" w:hAnsiTheme="minorHAnsi"/>
        </w:rPr>
        <w:t>Πέντε</w:t>
      </w:r>
      <w:r w:rsidRPr="0098155B">
        <w:rPr>
          <w:rFonts w:asciiTheme="minorHAnsi" w:hAnsiTheme="minorHAnsi"/>
        </w:rPr>
        <w:t xml:space="preserve"> ευρώ </w:t>
      </w:r>
      <w:r>
        <w:rPr>
          <w:rFonts w:asciiTheme="minorHAnsi" w:hAnsiTheme="minorHAnsi"/>
        </w:rPr>
        <w:t>&amp; πενήντα λεπτά</w:t>
      </w:r>
    </w:p>
    <w:p w:rsidR="00EB01F7" w:rsidRPr="000C0AD2" w:rsidRDefault="00EB01F7" w:rsidP="00EB01F7">
      <w:pPr>
        <w:pStyle w:val="63"/>
        <w:shd w:val="clear" w:color="auto" w:fill="auto"/>
        <w:ind w:left="20" w:firstLine="0"/>
        <w:jc w:val="left"/>
        <w:rPr>
          <w:rFonts w:asciiTheme="minorHAnsi" w:hAnsiTheme="minorHAnsi"/>
        </w:rPr>
      </w:pPr>
    </w:p>
    <w:p w:rsidR="00EB01F7" w:rsidRPr="008B391F" w:rsidRDefault="00EB01F7" w:rsidP="00EB01F7">
      <w:pPr>
        <w:pStyle w:val="63"/>
        <w:shd w:val="clear" w:color="auto" w:fill="auto"/>
        <w:ind w:left="20" w:firstLine="0"/>
        <w:jc w:val="left"/>
        <w:rPr>
          <w:rFonts w:asciiTheme="minorHAnsi" w:hAnsiTheme="minorHAnsi"/>
          <w:b/>
          <w:u w:val="single"/>
        </w:rPr>
      </w:pPr>
      <w:r>
        <w:rPr>
          <w:rFonts w:asciiTheme="minorHAnsi" w:hAnsiTheme="minorHAnsi"/>
          <w:b/>
          <w:u w:val="single"/>
        </w:rPr>
        <w:t>35</w:t>
      </w:r>
      <w:r w:rsidRPr="008B391F">
        <w:rPr>
          <w:rFonts w:asciiTheme="minorHAnsi" w:hAnsiTheme="minorHAnsi"/>
          <w:b/>
          <w:u w:val="single"/>
        </w:rPr>
        <w:t>. Μπουφάν Εργασίας</w:t>
      </w:r>
    </w:p>
    <w:p w:rsidR="00EB01F7" w:rsidRPr="008B391F" w:rsidRDefault="00EB01F7" w:rsidP="00EB01F7">
      <w:pPr>
        <w:pStyle w:val="63"/>
        <w:shd w:val="clear" w:color="auto" w:fill="auto"/>
        <w:spacing w:line="245" w:lineRule="exact"/>
        <w:ind w:left="20" w:right="220" w:firstLine="0"/>
        <w:jc w:val="left"/>
        <w:rPr>
          <w:rFonts w:asciiTheme="minorHAnsi" w:hAnsiTheme="minorHAnsi"/>
        </w:rPr>
      </w:pPr>
      <w:r w:rsidRPr="008B391F">
        <w:rPr>
          <w:rFonts w:asciiTheme="minorHAnsi" w:hAnsiTheme="minorHAnsi"/>
        </w:rPr>
        <w:t>«Μπουφάν εργασίας» ήτοι προμήθεια και παράδοση σε άριστη κατάσταση όπως περιγράφεται στις τεχνικές προδιαγραφές, ανοιγμένη σε τεμάχια.</w:t>
      </w:r>
    </w:p>
    <w:p w:rsidR="00EB01F7" w:rsidRPr="008B391F" w:rsidRDefault="00EB01F7" w:rsidP="00EB01F7">
      <w:pPr>
        <w:pStyle w:val="63"/>
        <w:shd w:val="clear" w:color="auto" w:fill="auto"/>
        <w:spacing w:line="245" w:lineRule="exact"/>
        <w:ind w:left="20" w:right="20" w:firstLine="0"/>
        <w:jc w:val="left"/>
        <w:rPr>
          <w:rFonts w:asciiTheme="minorHAnsi" w:hAnsiTheme="minorHAnsi"/>
        </w:rPr>
      </w:pPr>
      <w:r w:rsidRPr="008B391F">
        <w:rPr>
          <w:rFonts w:asciiTheme="minorHAnsi" w:hAnsiTheme="minorHAnsi"/>
        </w:rPr>
        <w:t>Τιμή ενός τεμαχίου: 55,00 €</w:t>
      </w:r>
    </w:p>
    <w:p w:rsidR="00EB01F7" w:rsidRPr="008B391F" w:rsidRDefault="00EB01F7" w:rsidP="00EB01F7">
      <w:pPr>
        <w:pStyle w:val="63"/>
        <w:shd w:val="clear" w:color="auto" w:fill="auto"/>
        <w:ind w:left="20" w:firstLine="0"/>
        <w:jc w:val="left"/>
        <w:rPr>
          <w:rFonts w:asciiTheme="minorHAnsi" w:hAnsiTheme="minorHAnsi"/>
        </w:rPr>
      </w:pPr>
      <w:r w:rsidRPr="008B391F">
        <w:rPr>
          <w:rFonts w:asciiTheme="minorHAnsi" w:hAnsiTheme="minorHAnsi"/>
        </w:rPr>
        <w:t xml:space="preserve">Πενήντα πέντε ευρώ </w:t>
      </w:r>
    </w:p>
    <w:p w:rsidR="00EB01F7" w:rsidRPr="00877CC1"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36</w:t>
      </w:r>
      <w:r w:rsidRPr="00BE6FC7">
        <w:rPr>
          <w:rFonts w:asciiTheme="minorHAnsi" w:hAnsiTheme="minorHAnsi"/>
          <w:b/>
          <w:u w:val="single"/>
        </w:rPr>
        <w:t>. Μπλουζάκια (</w:t>
      </w:r>
      <w:r w:rsidRPr="00BE6FC7">
        <w:rPr>
          <w:rFonts w:asciiTheme="minorHAnsi" w:hAnsiTheme="minorHAnsi"/>
          <w:b/>
          <w:u w:val="single"/>
          <w:lang w:val="en-US"/>
        </w:rPr>
        <w:t>t</w:t>
      </w:r>
      <w:r w:rsidRPr="00BE6FC7">
        <w:rPr>
          <w:rFonts w:asciiTheme="minorHAnsi" w:hAnsiTheme="minorHAnsi"/>
          <w:b/>
          <w:u w:val="single"/>
        </w:rPr>
        <w:t>-</w:t>
      </w:r>
      <w:r w:rsidRPr="00BE6FC7">
        <w:rPr>
          <w:rFonts w:asciiTheme="minorHAnsi" w:hAnsiTheme="minorHAnsi"/>
          <w:b/>
          <w:u w:val="single"/>
          <w:lang w:val="en-US"/>
        </w:rPr>
        <w:t>shirt</w:t>
      </w:r>
      <w:r w:rsidRPr="00BE6FC7">
        <w:rPr>
          <w:rFonts w:asciiTheme="minorHAnsi" w:hAnsiTheme="minorHAnsi"/>
          <w:b/>
          <w:u w:val="single"/>
        </w:rPr>
        <w:t>) κοντομάνικο</w:t>
      </w:r>
    </w:p>
    <w:p w:rsidR="00EB01F7" w:rsidRPr="00BE6FC7" w:rsidRDefault="00EB01F7" w:rsidP="00EB01F7">
      <w:pPr>
        <w:pStyle w:val="63"/>
        <w:shd w:val="clear" w:color="auto" w:fill="auto"/>
        <w:ind w:left="20" w:right="220" w:firstLine="0"/>
        <w:jc w:val="left"/>
        <w:rPr>
          <w:rFonts w:asciiTheme="minorHAnsi" w:hAnsiTheme="minorHAnsi"/>
        </w:rPr>
      </w:pPr>
      <w:r w:rsidRPr="00BE6FC7">
        <w:rPr>
          <w:rFonts w:asciiTheme="minorHAnsi" w:hAnsiTheme="minorHAnsi"/>
        </w:rPr>
        <w:t>«Μπλουζάκια (</w:t>
      </w:r>
      <w:r w:rsidRPr="00BE6FC7">
        <w:rPr>
          <w:rFonts w:asciiTheme="minorHAnsi" w:hAnsiTheme="minorHAnsi"/>
          <w:lang w:val="en-US"/>
        </w:rPr>
        <w:t>t</w:t>
      </w:r>
      <w:r w:rsidRPr="00BE6FC7">
        <w:rPr>
          <w:rFonts w:asciiTheme="minorHAnsi" w:hAnsiTheme="minorHAnsi"/>
        </w:rPr>
        <w:t>-</w:t>
      </w:r>
      <w:r w:rsidRPr="00BE6FC7">
        <w:rPr>
          <w:rFonts w:asciiTheme="minorHAnsi" w:hAnsiTheme="minorHAnsi"/>
          <w:lang w:val="en-US"/>
        </w:rPr>
        <w:t>shirt</w:t>
      </w:r>
      <w:r w:rsidRPr="00BE6FC7">
        <w:rPr>
          <w:rFonts w:asciiTheme="minorHAnsi" w:hAnsiTheme="minorHAnsi"/>
        </w:rPr>
        <w:t>) κοντομάνικο»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10,00 €</w:t>
      </w:r>
    </w:p>
    <w:p w:rsidR="00EB01F7" w:rsidRPr="00BE6FC7" w:rsidRDefault="00EB01F7" w:rsidP="00EB01F7">
      <w:pPr>
        <w:pStyle w:val="63"/>
        <w:shd w:val="clear" w:color="auto" w:fill="auto"/>
        <w:ind w:left="20" w:right="220" w:firstLine="0"/>
        <w:jc w:val="left"/>
        <w:rPr>
          <w:rFonts w:asciiTheme="minorHAnsi" w:hAnsiTheme="minorHAnsi"/>
        </w:rPr>
      </w:pPr>
      <w:r w:rsidRPr="00BE6FC7">
        <w:rPr>
          <w:rFonts w:asciiTheme="minorHAnsi" w:hAnsiTheme="minorHAnsi"/>
        </w:rPr>
        <w:t>Δέκα ευρώ</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37</w:t>
      </w:r>
      <w:r w:rsidRPr="00BE6FC7">
        <w:rPr>
          <w:rFonts w:asciiTheme="minorHAnsi" w:hAnsiTheme="minorHAnsi"/>
          <w:b/>
          <w:u w:val="single"/>
        </w:rPr>
        <w:t>. Μπουφάν ηλεκτρολόγων</w:t>
      </w:r>
    </w:p>
    <w:p w:rsidR="00EB01F7" w:rsidRPr="00BE6FC7" w:rsidRDefault="00EB01F7" w:rsidP="00EB01F7">
      <w:pPr>
        <w:pStyle w:val="63"/>
        <w:shd w:val="clear" w:color="auto" w:fill="auto"/>
        <w:ind w:left="20" w:right="220" w:firstLine="0"/>
        <w:jc w:val="left"/>
        <w:rPr>
          <w:rFonts w:asciiTheme="minorHAnsi" w:hAnsiTheme="minorHAnsi"/>
        </w:rPr>
      </w:pPr>
      <w:r w:rsidRPr="00BE6FC7">
        <w:rPr>
          <w:rFonts w:asciiTheme="minorHAnsi" w:hAnsiTheme="minorHAnsi"/>
        </w:rPr>
        <w:t>«Μπουφάν ηλεκτρολόγων»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50,00 €</w:t>
      </w:r>
    </w:p>
    <w:p w:rsidR="00EB01F7" w:rsidRPr="00BE6FC7" w:rsidRDefault="00EB01F7" w:rsidP="00EB01F7">
      <w:pPr>
        <w:pStyle w:val="63"/>
        <w:shd w:val="clear" w:color="auto" w:fill="auto"/>
        <w:ind w:left="20" w:right="220" w:firstLine="0"/>
        <w:jc w:val="left"/>
        <w:rPr>
          <w:rFonts w:asciiTheme="minorHAnsi" w:hAnsiTheme="minorHAnsi"/>
        </w:rPr>
      </w:pPr>
      <w:r w:rsidRPr="00BE6FC7">
        <w:rPr>
          <w:rFonts w:asciiTheme="minorHAnsi" w:hAnsiTheme="minorHAnsi"/>
        </w:rPr>
        <w:t>Πενήντα ευρώ</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38</w:t>
      </w:r>
      <w:r w:rsidRPr="00BE6FC7">
        <w:rPr>
          <w:rFonts w:asciiTheme="minorHAnsi" w:hAnsiTheme="minorHAnsi"/>
          <w:b/>
          <w:u w:val="single"/>
        </w:rPr>
        <w:t xml:space="preserve">. Καπέλα τζόκεϊ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«Καπέλα τζόκεϊ» ήτοι προμήθεια και παράδοση σε άριστη κατάσταση όπως περιγράφεται στις τεχνικές προδιαγραφές, ανοιγμένη σε τεμάχια.</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τεμαχίου: 5,00 €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Πέντε ευρώ</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39</w:t>
      </w:r>
      <w:r w:rsidRPr="00BE6FC7">
        <w:rPr>
          <w:rFonts w:asciiTheme="minorHAnsi" w:hAnsiTheme="minorHAnsi"/>
          <w:b/>
          <w:u w:val="single"/>
        </w:rPr>
        <w:t xml:space="preserve">. Ωτοασπίδες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«Ωτοασπίδες»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12,00 €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Δώδεκα ευρώ</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40</w:t>
      </w:r>
      <w:r w:rsidRPr="00BE6FC7">
        <w:rPr>
          <w:rFonts w:asciiTheme="minorHAnsi" w:hAnsiTheme="minorHAnsi"/>
          <w:b/>
          <w:u w:val="single"/>
        </w:rPr>
        <w:t>. Επιγονατίδες</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«Επιγονατίδες»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18,00 €</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Δέκα οκτώ ευρώ</w:t>
      </w:r>
    </w:p>
    <w:p w:rsidR="00EB01F7" w:rsidRPr="00BE6FC7" w:rsidRDefault="00EB01F7" w:rsidP="00EB01F7">
      <w:pPr>
        <w:pStyle w:val="63"/>
        <w:shd w:val="clear" w:color="auto" w:fill="auto"/>
        <w:ind w:left="20" w:firstLine="0"/>
        <w:jc w:val="left"/>
        <w:rPr>
          <w:rFonts w:asciiTheme="minorHAnsi" w:hAnsiTheme="minorHAnsi"/>
        </w:rPr>
      </w:pPr>
    </w:p>
    <w:p w:rsidR="00EB01F7" w:rsidRPr="00BE6FC7" w:rsidRDefault="00EB01F7" w:rsidP="00EB01F7">
      <w:pPr>
        <w:pStyle w:val="63"/>
        <w:shd w:val="clear" w:color="auto" w:fill="auto"/>
        <w:ind w:left="20" w:right="220" w:firstLine="0"/>
        <w:jc w:val="left"/>
        <w:rPr>
          <w:rFonts w:asciiTheme="minorHAnsi" w:hAnsiTheme="minorHAnsi"/>
          <w:b/>
          <w:u w:val="single"/>
        </w:rPr>
      </w:pPr>
      <w:r>
        <w:rPr>
          <w:rFonts w:asciiTheme="minorHAnsi" w:hAnsiTheme="minorHAnsi"/>
          <w:b/>
          <w:u w:val="single"/>
        </w:rPr>
        <w:t>41</w:t>
      </w:r>
      <w:r w:rsidRPr="00BE6FC7">
        <w:rPr>
          <w:rFonts w:asciiTheme="minorHAnsi" w:hAnsiTheme="minorHAnsi"/>
          <w:b/>
          <w:u w:val="single"/>
        </w:rPr>
        <w:t>. Μονωτικά εργαλεία ηλεκτρολόγου (σετ)</w:t>
      </w:r>
    </w:p>
    <w:p w:rsidR="00EB01F7" w:rsidRPr="00BE6FC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«Μονωτικά εργαλεία ηλεκτρολόγου (σετ)» ήτοι προμήθεια και παράδοση σε άριστη κατάσταση όπως περιγράφεται στις τεχνικές προδιαγραφές, ανοιγμένη σε ζεύγη.</w:t>
      </w:r>
    </w:p>
    <w:p w:rsidR="00EB01F7" w:rsidRPr="00BE6FC7" w:rsidRDefault="00EB01F7" w:rsidP="00EB01F7">
      <w:pPr>
        <w:pStyle w:val="63"/>
        <w:shd w:val="clear" w:color="auto" w:fill="auto"/>
        <w:spacing w:line="245" w:lineRule="exact"/>
        <w:ind w:left="20" w:right="20" w:firstLine="0"/>
        <w:jc w:val="left"/>
        <w:rPr>
          <w:rFonts w:asciiTheme="minorHAnsi" w:hAnsiTheme="minorHAnsi"/>
        </w:rPr>
      </w:pPr>
      <w:r w:rsidRPr="00BE6FC7">
        <w:rPr>
          <w:rFonts w:asciiTheme="minorHAnsi" w:hAnsiTheme="minorHAnsi"/>
        </w:rPr>
        <w:t>Τιμή ενός ζεύγους: 60,00 €</w:t>
      </w:r>
    </w:p>
    <w:p w:rsidR="00EB01F7" w:rsidRDefault="00EB01F7" w:rsidP="00EB01F7">
      <w:pPr>
        <w:pStyle w:val="63"/>
        <w:shd w:val="clear" w:color="auto" w:fill="auto"/>
        <w:ind w:left="20" w:firstLine="0"/>
        <w:jc w:val="left"/>
        <w:rPr>
          <w:rFonts w:asciiTheme="minorHAnsi" w:hAnsiTheme="minorHAnsi"/>
        </w:rPr>
      </w:pPr>
      <w:r w:rsidRPr="00BE6FC7">
        <w:rPr>
          <w:rFonts w:asciiTheme="minorHAnsi" w:hAnsiTheme="minorHAnsi"/>
        </w:rPr>
        <w:t>Εξήντα ευρώ</w:t>
      </w:r>
    </w:p>
    <w:p w:rsidR="00EB01F7" w:rsidRDefault="00EB01F7" w:rsidP="00EB01F7">
      <w:pPr>
        <w:pStyle w:val="63"/>
        <w:shd w:val="clear" w:color="auto" w:fill="auto"/>
        <w:ind w:left="20" w:firstLine="0"/>
        <w:jc w:val="left"/>
        <w:rPr>
          <w:rFonts w:asciiTheme="minorHAnsi" w:hAnsiTheme="minorHAnsi"/>
        </w:rPr>
      </w:pPr>
    </w:p>
    <w:p w:rsidR="00EB01F7" w:rsidRDefault="00EB01F7" w:rsidP="00EB01F7">
      <w:pPr>
        <w:pStyle w:val="63"/>
        <w:shd w:val="clear" w:color="auto" w:fill="auto"/>
        <w:ind w:left="20" w:firstLine="0"/>
        <w:jc w:val="left"/>
        <w:rPr>
          <w:rFonts w:asciiTheme="minorHAnsi" w:hAnsiTheme="minorHAnsi"/>
          <w:b/>
          <w:u w:val="single"/>
        </w:rPr>
      </w:pPr>
      <w:r w:rsidRPr="0030445C">
        <w:rPr>
          <w:rFonts w:asciiTheme="minorHAnsi" w:hAnsiTheme="minorHAnsi"/>
          <w:b/>
          <w:u w:val="single"/>
        </w:rPr>
        <w:t>42. Ζώνες ασφαλείας για εργασίες σε ύψος</w:t>
      </w:r>
    </w:p>
    <w:p w:rsidR="00EB01F7" w:rsidRDefault="00EB01F7" w:rsidP="00EB01F7">
      <w:pPr>
        <w:pStyle w:val="63"/>
        <w:shd w:val="clear" w:color="auto" w:fill="auto"/>
        <w:ind w:left="20" w:firstLine="0"/>
        <w:jc w:val="left"/>
        <w:rPr>
          <w:rFonts w:asciiTheme="minorHAnsi" w:hAnsiTheme="minorHAnsi"/>
          <w:b/>
          <w:u w:val="single"/>
        </w:rPr>
      </w:pPr>
    </w:p>
    <w:p w:rsidR="00EB01F7" w:rsidRPr="008B391F" w:rsidRDefault="00EB01F7" w:rsidP="00EB01F7">
      <w:pPr>
        <w:pStyle w:val="63"/>
        <w:shd w:val="clear" w:color="auto" w:fill="auto"/>
        <w:spacing w:line="245" w:lineRule="exact"/>
        <w:ind w:left="20" w:right="220" w:firstLine="0"/>
        <w:jc w:val="left"/>
        <w:rPr>
          <w:rFonts w:asciiTheme="minorHAnsi" w:hAnsiTheme="minorHAnsi"/>
        </w:rPr>
      </w:pPr>
      <w:r w:rsidRPr="00BE6FC7">
        <w:rPr>
          <w:rFonts w:asciiTheme="minorHAnsi" w:hAnsiTheme="minorHAnsi"/>
        </w:rPr>
        <w:t>«</w:t>
      </w:r>
      <w:r>
        <w:rPr>
          <w:rFonts w:asciiTheme="minorHAnsi" w:hAnsiTheme="minorHAnsi"/>
        </w:rPr>
        <w:t>Ζώνες ασφαλείας για εργασίες σε ύψος</w:t>
      </w:r>
      <w:r w:rsidRPr="00BE6FC7">
        <w:rPr>
          <w:rFonts w:asciiTheme="minorHAnsi" w:hAnsiTheme="minorHAnsi"/>
        </w:rPr>
        <w:t>»</w:t>
      </w:r>
      <w:r w:rsidRPr="0030445C">
        <w:rPr>
          <w:rFonts w:asciiTheme="minorHAnsi" w:hAnsiTheme="minorHAnsi"/>
        </w:rPr>
        <w:t xml:space="preserve"> </w:t>
      </w:r>
      <w:r w:rsidRPr="008B391F">
        <w:rPr>
          <w:rFonts w:asciiTheme="minorHAnsi" w:hAnsiTheme="minorHAnsi"/>
        </w:rPr>
        <w:t>ήτοι προμήθεια και παράδοση σε άριστη κατάσταση όπως περιγράφεται στις τεχνικές προδιαγραφές, ανοιγμένη σε τεμάχια.</w:t>
      </w:r>
    </w:p>
    <w:p w:rsidR="00EB01F7" w:rsidRPr="008B391F" w:rsidRDefault="00EB01F7" w:rsidP="00EB01F7">
      <w:pPr>
        <w:pStyle w:val="63"/>
        <w:shd w:val="clear" w:color="auto" w:fill="auto"/>
        <w:spacing w:line="245" w:lineRule="exact"/>
        <w:ind w:left="20" w:right="20" w:firstLine="0"/>
        <w:jc w:val="left"/>
        <w:rPr>
          <w:rFonts w:asciiTheme="minorHAnsi" w:hAnsiTheme="minorHAnsi"/>
        </w:rPr>
      </w:pPr>
      <w:r w:rsidRPr="008B391F">
        <w:rPr>
          <w:rFonts w:asciiTheme="minorHAnsi" w:hAnsiTheme="minorHAnsi"/>
        </w:rPr>
        <w:t xml:space="preserve">Τιμή ενός τεμαχίου: </w:t>
      </w:r>
      <w:r>
        <w:rPr>
          <w:rFonts w:asciiTheme="minorHAnsi" w:hAnsiTheme="minorHAnsi"/>
        </w:rPr>
        <w:t>130</w:t>
      </w:r>
      <w:r w:rsidRPr="008B391F">
        <w:rPr>
          <w:rFonts w:asciiTheme="minorHAnsi" w:hAnsiTheme="minorHAnsi"/>
        </w:rPr>
        <w:t>,00 €</w:t>
      </w:r>
    </w:p>
    <w:p w:rsidR="00EB01F7" w:rsidRPr="00A84A6A" w:rsidRDefault="00EB01F7" w:rsidP="00EB01F7">
      <w:pPr>
        <w:pStyle w:val="63"/>
        <w:shd w:val="clear" w:color="auto" w:fill="auto"/>
        <w:ind w:left="20" w:firstLine="0"/>
        <w:jc w:val="left"/>
        <w:rPr>
          <w:rFonts w:asciiTheme="minorHAnsi" w:hAnsiTheme="minorHAnsi"/>
        </w:rPr>
      </w:pPr>
      <w:r>
        <w:rPr>
          <w:rFonts w:asciiTheme="minorHAnsi" w:hAnsiTheme="minorHAnsi"/>
        </w:rPr>
        <w:t xml:space="preserve">Εκατόν τριάντα </w:t>
      </w:r>
      <w:r w:rsidRPr="008B391F">
        <w:rPr>
          <w:rFonts w:asciiTheme="minorHAnsi" w:hAnsiTheme="minorHAnsi"/>
        </w:rPr>
        <w:t xml:space="preserve"> ευρώ </w:t>
      </w:r>
    </w:p>
    <w:p w:rsidR="00EB01F7" w:rsidRPr="00C618A8" w:rsidRDefault="00EB01F7" w:rsidP="00EB01F7">
      <w:pPr>
        <w:pStyle w:val="63"/>
        <w:shd w:val="clear" w:color="auto" w:fill="auto"/>
        <w:ind w:firstLine="0"/>
        <w:jc w:val="left"/>
        <w:rPr>
          <w:rFonts w:asciiTheme="minorHAnsi" w:hAnsiTheme="minorHAnsi"/>
        </w:rPr>
      </w:pPr>
    </w:p>
    <w:p w:rsidR="00EB01F7" w:rsidRPr="00BE6FC7" w:rsidRDefault="00EB01F7" w:rsidP="00EB01F7">
      <w:pPr>
        <w:pStyle w:val="2f1"/>
        <w:keepNext/>
        <w:keepLines/>
        <w:shd w:val="clear" w:color="auto" w:fill="auto"/>
        <w:spacing w:after="0" w:line="240" w:lineRule="auto"/>
        <w:ind w:right="260"/>
        <w:rPr>
          <w:rFonts w:asciiTheme="minorHAnsi" w:hAnsiTheme="minorHAnsi" w:cs="Arial"/>
          <w:i/>
          <w:sz w:val="20"/>
          <w:szCs w:val="20"/>
          <w:u w:val="single"/>
        </w:rPr>
      </w:pPr>
      <w:r w:rsidRPr="00BE6FC7">
        <w:rPr>
          <w:rFonts w:asciiTheme="minorHAnsi" w:hAnsiTheme="minorHAnsi" w:cs="Arial"/>
          <w:i/>
          <w:sz w:val="20"/>
          <w:szCs w:val="20"/>
          <w:u w:val="single"/>
        </w:rPr>
        <w:t>ΠΑΡΑΤΗΡΗΣΕΙΣ</w:t>
      </w:r>
    </w:p>
    <w:p w:rsidR="00EB01F7" w:rsidRPr="00BE6FC7" w:rsidRDefault="00EB01F7" w:rsidP="00EB01F7">
      <w:pPr>
        <w:pStyle w:val="2f1"/>
        <w:keepNext/>
        <w:keepLines/>
        <w:shd w:val="clear" w:color="auto" w:fill="auto"/>
        <w:spacing w:after="0" w:line="240" w:lineRule="auto"/>
        <w:ind w:right="260"/>
        <w:rPr>
          <w:rFonts w:asciiTheme="minorHAnsi" w:hAnsiTheme="minorHAnsi" w:cs="Arial"/>
          <w:b w:val="0"/>
          <w:i/>
          <w:sz w:val="20"/>
          <w:szCs w:val="20"/>
          <w:u w:val="single"/>
        </w:rPr>
      </w:pPr>
    </w:p>
    <w:p w:rsidR="00EB01F7" w:rsidRPr="00BE6FC7" w:rsidRDefault="00EB01F7" w:rsidP="00EB01F7">
      <w:pPr>
        <w:pStyle w:val="45"/>
        <w:shd w:val="clear" w:color="auto" w:fill="auto"/>
        <w:spacing w:line="240" w:lineRule="auto"/>
        <w:ind w:right="20" w:firstLine="0"/>
        <w:jc w:val="both"/>
        <w:rPr>
          <w:rFonts w:asciiTheme="minorHAnsi" w:hAnsiTheme="minorHAnsi" w:cs="Arial"/>
          <w:sz w:val="20"/>
          <w:szCs w:val="20"/>
        </w:rPr>
      </w:pPr>
      <w:r w:rsidRPr="00BE6FC7">
        <w:rPr>
          <w:rFonts w:asciiTheme="minorHAnsi" w:hAnsiTheme="minorHAnsi" w:cs="Arial"/>
          <w:sz w:val="20"/>
          <w:szCs w:val="20"/>
        </w:rPr>
        <w:t xml:space="preserve">Για τα υποδήματα και όλα τα είδη που χρειάζονται μεγέθη, καθώς </w:t>
      </w:r>
      <w:r w:rsidRPr="00BE6FC7">
        <w:rPr>
          <w:rFonts w:asciiTheme="minorHAnsi" w:hAnsiTheme="minorHAnsi" w:cs="Arial"/>
          <w:b/>
          <w:sz w:val="20"/>
          <w:szCs w:val="20"/>
        </w:rPr>
        <w:t>και γυναικεία ή ανδρικά</w:t>
      </w:r>
      <w:r w:rsidRPr="00BE6FC7">
        <w:rPr>
          <w:rFonts w:asciiTheme="minorHAnsi" w:hAnsiTheme="minorHAnsi" w:cs="Arial"/>
          <w:sz w:val="20"/>
          <w:szCs w:val="20"/>
        </w:rPr>
        <w:t xml:space="preserve">  ο προμηθευτής θα λάβει καταστάσεις από τις υπηρεσίες και βάσει αυτών θα γίνει η παράδοση, υποχρεούται δε να καταθέσει μετά την κατακύρωση δείγματα </w:t>
      </w:r>
      <w:r w:rsidRPr="00BE6FC7">
        <w:rPr>
          <w:rFonts w:asciiTheme="minorHAnsi" w:hAnsiTheme="minorHAnsi" w:cs="Arial"/>
          <w:b/>
          <w:sz w:val="20"/>
          <w:szCs w:val="20"/>
        </w:rPr>
        <w:t>(ανδρικά και γυναικεία</w:t>
      </w:r>
      <w:r w:rsidRPr="00BE6FC7">
        <w:rPr>
          <w:rFonts w:asciiTheme="minorHAnsi" w:hAnsiTheme="minorHAnsi" w:cs="Arial"/>
          <w:sz w:val="20"/>
          <w:szCs w:val="20"/>
        </w:rPr>
        <w:t xml:space="preserve"> )από όλα τα μεγέθη, για την σωστότερη εφαρμογή των ειδών.</w:t>
      </w:r>
    </w:p>
    <w:p w:rsidR="00EB01F7" w:rsidRPr="00BE6FC7" w:rsidRDefault="00EB01F7" w:rsidP="00EB01F7">
      <w:pPr>
        <w:pStyle w:val="45"/>
        <w:shd w:val="clear" w:color="auto" w:fill="auto"/>
        <w:spacing w:line="240" w:lineRule="auto"/>
        <w:ind w:firstLine="0"/>
        <w:jc w:val="both"/>
        <w:rPr>
          <w:rFonts w:asciiTheme="minorHAnsi" w:hAnsiTheme="minorHAnsi" w:cs="Arial"/>
          <w:b/>
          <w:sz w:val="20"/>
          <w:szCs w:val="20"/>
        </w:rPr>
      </w:pPr>
      <w:r w:rsidRPr="00BE6FC7">
        <w:rPr>
          <w:rFonts w:asciiTheme="minorHAnsi" w:hAnsiTheme="minorHAnsi" w:cs="Arial"/>
          <w:b/>
          <w:sz w:val="20"/>
          <w:szCs w:val="20"/>
        </w:rPr>
        <w:t>Οι διαγωνιζόμενοι θα πρέπει να έχουν υπόψη τους:</w:t>
      </w:r>
    </w:p>
    <w:p w:rsidR="00EB01F7" w:rsidRPr="00BE6FC7" w:rsidRDefault="00EB01F7" w:rsidP="00EB01F7">
      <w:pPr>
        <w:pStyle w:val="45"/>
        <w:numPr>
          <w:ilvl w:val="0"/>
          <w:numId w:val="22"/>
        </w:numPr>
        <w:shd w:val="clear" w:color="auto" w:fill="auto"/>
        <w:tabs>
          <w:tab w:val="left" w:pos="710"/>
        </w:tabs>
        <w:spacing w:after="0" w:line="240" w:lineRule="auto"/>
        <w:ind w:left="720" w:hanging="360"/>
        <w:jc w:val="both"/>
        <w:rPr>
          <w:rFonts w:asciiTheme="minorHAnsi" w:hAnsiTheme="minorHAnsi" w:cs="Arial"/>
          <w:sz w:val="20"/>
          <w:szCs w:val="20"/>
        </w:rPr>
      </w:pPr>
      <w:r w:rsidRPr="00BE6FC7">
        <w:rPr>
          <w:rFonts w:asciiTheme="minorHAnsi" w:hAnsiTheme="minorHAnsi" w:cs="Arial"/>
          <w:sz w:val="20"/>
          <w:szCs w:val="20"/>
        </w:rPr>
        <w:t xml:space="preserve">Ο προμηθευτής </w:t>
      </w:r>
      <w:r w:rsidRPr="00BE6FC7">
        <w:rPr>
          <w:rFonts w:asciiTheme="minorHAnsi" w:hAnsiTheme="minorHAnsi" w:cs="Arial"/>
          <w:b/>
          <w:sz w:val="20"/>
          <w:szCs w:val="20"/>
          <w:u w:val="single"/>
        </w:rPr>
        <w:t>επί ποινή αποκλεισμού</w:t>
      </w:r>
      <w:r w:rsidRPr="00BE6FC7">
        <w:rPr>
          <w:rFonts w:asciiTheme="minorHAnsi" w:hAnsiTheme="minorHAnsi" w:cs="Arial"/>
          <w:sz w:val="20"/>
          <w:szCs w:val="20"/>
        </w:rPr>
        <w:t xml:space="preserve"> να προσκομίσει δείγματα των προαναφερόμενων ειδών για την αξιολόγηση της προσφοράς τους.</w:t>
      </w:r>
    </w:p>
    <w:p w:rsidR="00EB01F7" w:rsidRPr="00BE6FC7" w:rsidRDefault="00EB01F7" w:rsidP="00EB01F7">
      <w:pPr>
        <w:pStyle w:val="45"/>
        <w:numPr>
          <w:ilvl w:val="0"/>
          <w:numId w:val="22"/>
        </w:numPr>
        <w:shd w:val="clear" w:color="auto" w:fill="auto"/>
        <w:tabs>
          <w:tab w:val="left" w:pos="720"/>
        </w:tabs>
        <w:spacing w:after="0" w:line="240" w:lineRule="auto"/>
        <w:ind w:left="720" w:right="20" w:hanging="360"/>
        <w:jc w:val="both"/>
        <w:rPr>
          <w:rFonts w:asciiTheme="minorHAnsi" w:hAnsiTheme="minorHAnsi" w:cs="Arial"/>
          <w:sz w:val="20"/>
          <w:szCs w:val="20"/>
        </w:rPr>
      </w:pPr>
      <w:r w:rsidRPr="00BE6FC7">
        <w:rPr>
          <w:rFonts w:asciiTheme="minorHAnsi" w:hAnsiTheme="minorHAnsi" w:cs="Arial"/>
          <w:sz w:val="20"/>
          <w:szCs w:val="20"/>
        </w:rPr>
        <w:t xml:space="preserve">Ο προμηθευτής </w:t>
      </w:r>
      <w:r w:rsidRPr="00BE6FC7">
        <w:rPr>
          <w:rFonts w:asciiTheme="minorHAnsi" w:hAnsiTheme="minorHAnsi" w:cs="Arial"/>
          <w:b/>
          <w:sz w:val="20"/>
          <w:szCs w:val="20"/>
          <w:u w:val="single"/>
        </w:rPr>
        <w:t>επί ποινή αποκλεισμού</w:t>
      </w:r>
      <w:r w:rsidRPr="00BE6FC7">
        <w:rPr>
          <w:rFonts w:asciiTheme="minorHAnsi" w:hAnsiTheme="minorHAnsi" w:cs="Arial"/>
          <w:sz w:val="20"/>
          <w:szCs w:val="20"/>
        </w:rPr>
        <w:t xml:space="preserve"> να προσκομίσει </w:t>
      </w:r>
      <w:r w:rsidRPr="00BE6FC7">
        <w:rPr>
          <w:rFonts w:asciiTheme="minorHAnsi" w:hAnsiTheme="minorHAnsi" w:cs="Arial"/>
          <w:b/>
          <w:sz w:val="20"/>
          <w:szCs w:val="20"/>
        </w:rPr>
        <w:t>Πιστοποιητικά Ελέγχου</w:t>
      </w:r>
      <w:r w:rsidRPr="00BE6FC7">
        <w:rPr>
          <w:rFonts w:asciiTheme="minorHAnsi" w:hAnsiTheme="minorHAnsi" w:cs="Arial"/>
          <w:sz w:val="20"/>
          <w:szCs w:val="20"/>
        </w:rPr>
        <w:t xml:space="preserve"> </w:t>
      </w:r>
      <w:r w:rsidRPr="00BE6FC7">
        <w:rPr>
          <w:rFonts w:asciiTheme="minorHAnsi" w:hAnsiTheme="minorHAnsi" w:cs="Arial"/>
          <w:b/>
          <w:sz w:val="20"/>
          <w:szCs w:val="20"/>
        </w:rPr>
        <w:t>ποιότητας</w:t>
      </w:r>
      <w:r w:rsidRPr="00BE6FC7">
        <w:rPr>
          <w:rFonts w:asciiTheme="minorHAnsi" w:hAnsiTheme="minorHAnsi" w:cs="Arial"/>
          <w:sz w:val="20"/>
          <w:szCs w:val="20"/>
        </w:rPr>
        <w:t xml:space="preserve">  ( πρωτότυπα ή επικυρωμένα αντίγραφα ευανάγνωστα) των ειδών ( με αναγραφή κωδικού προιόντος και αριθμού παρτίδας)  από </w:t>
      </w:r>
      <w:r w:rsidRPr="00BE6FC7">
        <w:rPr>
          <w:rFonts w:asciiTheme="minorHAnsi" w:hAnsiTheme="minorHAnsi" w:cs="Arial"/>
          <w:b/>
          <w:sz w:val="20"/>
          <w:szCs w:val="20"/>
        </w:rPr>
        <w:t>Διαπιστευμένο/Πιστοποιημένο Φορέα Δοκιμών χώρας μέλους της Ευρωπαϊκής Ένωσης</w:t>
      </w:r>
      <w:r w:rsidRPr="00BE6FC7">
        <w:rPr>
          <w:rFonts w:asciiTheme="minorHAnsi" w:hAnsiTheme="minorHAnsi" w:cs="Arial"/>
          <w:sz w:val="20"/>
          <w:szCs w:val="20"/>
        </w:rPr>
        <w:t xml:space="preserve">( αναγνωρισμένο απο τον </w:t>
      </w:r>
      <w:r w:rsidRPr="00BE6FC7">
        <w:rPr>
          <w:rFonts w:asciiTheme="minorHAnsi" w:hAnsiTheme="minorHAnsi" w:cs="Arial"/>
          <w:b/>
          <w:sz w:val="20"/>
          <w:szCs w:val="20"/>
        </w:rPr>
        <w:t>ΕΣΥΔ</w:t>
      </w:r>
      <w:r w:rsidRPr="00BE6FC7">
        <w:rPr>
          <w:rFonts w:asciiTheme="minorHAnsi" w:hAnsiTheme="minorHAnsi" w:cs="Arial"/>
          <w:sz w:val="20"/>
          <w:szCs w:val="20"/>
        </w:rPr>
        <w:t xml:space="preserve">.(Εθνικό Συμβούλιο Διαπίστευσης), </w:t>
      </w:r>
      <w:r w:rsidRPr="00BE6FC7">
        <w:rPr>
          <w:rFonts w:asciiTheme="minorHAnsi" w:hAnsiTheme="minorHAnsi" w:cs="Arial"/>
          <w:b/>
          <w:sz w:val="20"/>
          <w:szCs w:val="20"/>
          <w:u w:val="single"/>
        </w:rPr>
        <w:t>μεταφρασμένα στην Ελληνική γλώσσα</w:t>
      </w:r>
      <w:r w:rsidRPr="00BE6FC7">
        <w:rPr>
          <w:rFonts w:asciiTheme="minorHAnsi" w:hAnsiTheme="minorHAnsi" w:cs="Arial"/>
          <w:sz w:val="20"/>
          <w:szCs w:val="20"/>
        </w:rPr>
        <w:t>. Προσφορές χωρίς την προαναφερθείσα σήμανση και τα προαναφερόμενα πιστοποιητικά δοκιμών, δεν γίνονται αποδεκτά για συμμετοχή στον διαγωνισμό</w:t>
      </w:r>
    </w:p>
    <w:p w:rsidR="00EB01F7" w:rsidRPr="00BE6FC7" w:rsidRDefault="00EB01F7" w:rsidP="00EB01F7">
      <w:pPr>
        <w:pStyle w:val="45"/>
        <w:numPr>
          <w:ilvl w:val="0"/>
          <w:numId w:val="22"/>
        </w:numPr>
        <w:shd w:val="clear" w:color="auto" w:fill="auto"/>
        <w:tabs>
          <w:tab w:val="left" w:pos="720"/>
        </w:tabs>
        <w:spacing w:after="0" w:line="240" w:lineRule="auto"/>
        <w:ind w:left="720" w:right="20" w:hanging="360"/>
        <w:jc w:val="both"/>
        <w:rPr>
          <w:rFonts w:asciiTheme="minorHAnsi" w:hAnsiTheme="minorHAnsi" w:cs="Arial"/>
          <w:sz w:val="20"/>
          <w:szCs w:val="20"/>
        </w:rPr>
      </w:pPr>
      <w:r w:rsidRPr="00BE6FC7">
        <w:rPr>
          <w:rFonts w:asciiTheme="minorHAnsi" w:hAnsiTheme="minorHAnsi" w:cs="Arial"/>
          <w:sz w:val="20"/>
          <w:szCs w:val="20"/>
          <w:lang w:val="en-US"/>
        </w:rPr>
        <w:lastRenderedPageBreak/>
        <w:t>O</w:t>
      </w:r>
      <w:r w:rsidRPr="00BE6FC7">
        <w:rPr>
          <w:rFonts w:asciiTheme="minorHAnsi" w:hAnsiTheme="minorHAnsi" w:cs="Arial"/>
          <w:sz w:val="20"/>
          <w:szCs w:val="20"/>
        </w:rPr>
        <w:t xml:space="preserve">λα τα έντυπα με τεχνικά στοιχεία, περιγραφές, αναλύσεις του προϊόντος, θα υποβάλλονται </w:t>
      </w:r>
      <w:r w:rsidRPr="00BE6FC7">
        <w:rPr>
          <w:rFonts w:asciiTheme="minorHAnsi" w:hAnsiTheme="minorHAnsi" w:cs="Arial"/>
          <w:b/>
          <w:sz w:val="20"/>
          <w:szCs w:val="20"/>
          <w:u w:val="single"/>
        </w:rPr>
        <w:t>επι ποινή αποκλεισμού</w:t>
      </w:r>
      <w:r w:rsidRPr="00BE6FC7">
        <w:rPr>
          <w:rFonts w:asciiTheme="minorHAnsi" w:hAnsiTheme="minorHAnsi" w:cs="Arial"/>
          <w:sz w:val="20"/>
          <w:szCs w:val="20"/>
        </w:rPr>
        <w:t xml:space="preserve"> στην Ελληνική Γλώσσα.</w:t>
      </w:r>
    </w:p>
    <w:p w:rsidR="00EB01F7" w:rsidRPr="00BE6FC7" w:rsidRDefault="00EB01F7" w:rsidP="00EB01F7">
      <w:pPr>
        <w:pStyle w:val="45"/>
        <w:numPr>
          <w:ilvl w:val="0"/>
          <w:numId w:val="22"/>
        </w:numPr>
        <w:shd w:val="clear" w:color="auto" w:fill="auto"/>
        <w:tabs>
          <w:tab w:val="left" w:pos="720"/>
        </w:tabs>
        <w:spacing w:after="0" w:line="240" w:lineRule="auto"/>
        <w:ind w:left="720" w:right="20" w:hanging="360"/>
        <w:jc w:val="both"/>
        <w:rPr>
          <w:rFonts w:asciiTheme="minorHAnsi" w:hAnsiTheme="minorHAnsi" w:cs="Arial"/>
          <w:sz w:val="20"/>
          <w:szCs w:val="20"/>
        </w:rPr>
      </w:pPr>
      <w:r w:rsidRPr="00BE6FC7">
        <w:rPr>
          <w:rFonts w:asciiTheme="minorHAnsi" w:hAnsiTheme="minorHAnsi" w:cs="Arial"/>
          <w:sz w:val="20"/>
          <w:szCs w:val="20"/>
        </w:rPr>
        <w:t>Θα πρέπει τα υπό προμήθεια είδη να παραδοθούν στις αποθήκες του Δήμου κατόπιν συνεννόησης με τις υπηρεσίες και θα παραληφθούν από την αρμόδια επιτροπή, ενώ θα είναι σύμφωνα με τις προδιαγραφές και τα δείγματα.</w:t>
      </w:r>
    </w:p>
    <w:p w:rsidR="00EB01F7" w:rsidRPr="00BE6FC7" w:rsidRDefault="00EB01F7" w:rsidP="00EB01F7">
      <w:pPr>
        <w:pStyle w:val="45"/>
        <w:numPr>
          <w:ilvl w:val="0"/>
          <w:numId w:val="22"/>
        </w:numPr>
        <w:shd w:val="clear" w:color="auto" w:fill="auto"/>
        <w:tabs>
          <w:tab w:val="left" w:pos="734"/>
        </w:tabs>
        <w:spacing w:after="0" w:line="240" w:lineRule="auto"/>
        <w:ind w:left="720" w:right="20" w:hanging="360"/>
        <w:jc w:val="both"/>
        <w:rPr>
          <w:rFonts w:asciiTheme="minorHAnsi" w:hAnsiTheme="minorHAnsi" w:cs="Arial"/>
          <w:sz w:val="20"/>
          <w:szCs w:val="20"/>
        </w:rPr>
      </w:pPr>
      <w:r w:rsidRPr="00BE6FC7">
        <w:rPr>
          <w:rFonts w:asciiTheme="minorHAnsi" w:hAnsiTheme="minorHAnsi" w:cs="Arial"/>
          <w:sz w:val="20"/>
          <w:szCs w:val="20"/>
        </w:rPr>
        <w:t>Εάν κάποιο είδος είναι ελαττωματικό ή δεν ανταποκρίνεται στις προδιαγραφές , δεν θα παραλαμβάνεται από την επιτροπή και θα επιστρέφεται στον προμηθευτή.</w:t>
      </w:r>
    </w:p>
    <w:p w:rsidR="00EB01F7" w:rsidRPr="00BE6FC7" w:rsidRDefault="00EB01F7" w:rsidP="00EB01F7">
      <w:pPr>
        <w:pStyle w:val="45"/>
        <w:numPr>
          <w:ilvl w:val="0"/>
          <w:numId w:val="22"/>
        </w:numPr>
        <w:shd w:val="clear" w:color="auto" w:fill="auto"/>
        <w:tabs>
          <w:tab w:val="left" w:pos="720"/>
        </w:tabs>
        <w:spacing w:after="0" w:line="240" w:lineRule="auto"/>
        <w:ind w:left="720" w:right="20" w:hanging="360"/>
        <w:jc w:val="both"/>
        <w:rPr>
          <w:rFonts w:asciiTheme="minorHAnsi" w:hAnsiTheme="minorHAnsi" w:cs="Arial"/>
          <w:sz w:val="20"/>
          <w:szCs w:val="20"/>
        </w:rPr>
      </w:pPr>
      <w:r w:rsidRPr="00BE6FC7">
        <w:rPr>
          <w:rFonts w:asciiTheme="minorHAnsi" w:hAnsiTheme="minorHAnsi" w:cs="Arial"/>
          <w:sz w:val="20"/>
          <w:szCs w:val="20"/>
        </w:rPr>
        <w:t>Ο ανάδοχος προμηθευτής υποχρεούται να προβεί σε επίδειξη χρήσης των ειδών ατομικής προστασίας και να εκπαιδεύσει το προσωπικό του Δήμου που θα χρησιμοποιήσει τα είδη</w:t>
      </w:r>
    </w:p>
    <w:p w:rsidR="00EB01F7" w:rsidRPr="00BE6FC7" w:rsidRDefault="00EB01F7" w:rsidP="00EB01F7">
      <w:pPr>
        <w:pStyle w:val="45"/>
        <w:numPr>
          <w:ilvl w:val="0"/>
          <w:numId w:val="22"/>
        </w:numPr>
        <w:shd w:val="clear" w:color="auto" w:fill="auto"/>
        <w:tabs>
          <w:tab w:val="left" w:pos="730"/>
        </w:tabs>
        <w:spacing w:after="0" w:line="240" w:lineRule="auto"/>
        <w:ind w:left="720" w:right="20" w:hanging="360"/>
        <w:jc w:val="both"/>
        <w:rPr>
          <w:rFonts w:asciiTheme="minorHAnsi" w:hAnsiTheme="minorHAnsi" w:cs="Arial"/>
          <w:sz w:val="20"/>
          <w:szCs w:val="20"/>
        </w:rPr>
      </w:pPr>
      <w:r w:rsidRPr="00BE6FC7">
        <w:rPr>
          <w:rFonts w:asciiTheme="minorHAnsi" w:hAnsiTheme="minorHAnsi" w:cs="Arial"/>
          <w:sz w:val="20"/>
          <w:szCs w:val="20"/>
        </w:rPr>
        <w:t>Για όλα τα πρότυπα που είχε παύσει η ισχύς του και έχουν αντικατασταθεί με καινούργια γίνονται δεκτά τα νέα αρκεί να είναι σύμφωνα με την οδηγία 89/686/ΕΟΚ και των αντικαταστάσεων αυτής 2011/0 205/01</w:t>
      </w:r>
    </w:p>
    <w:p w:rsidR="00EB01F7" w:rsidRPr="00BE6FC7" w:rsidRDefault="00EB01F7" w:rsidP="00EB01F7">
      <w:pPr>
        <w:pStyle w:val="45"/>
        <w:shd w:val="clear" w:color="auto" w:fill="auto"/>
        <w:tabs>
          <w:tab w:val="left" w:pos="730"/>
        </w:tabs>
        <w:spacing w:after="0" w:line="240" w:lineRule="auto"/>
        <w:ind w:left="720" w:right="20" w:firstLine="0"/>
        <w:jc w:val="both"/>
        <w:rPr>
          <w:rFonts w:asciiTheme="minorHAnsi" w:hAnsiTheme="minorHAnsi" w:cs="Arial"/>
          <w:sz w:val="20"/>
          <w:szCs w:val="20"/>
        </w:rPr>
      </w:pPr>
    </w:p>
    <w:p w:rsidR="00EB01F7" w:rsidRPr="00BE6FC7" w:rsidRDefault="00EB01F7" w:rsidP="00EB01F7">
      <w:pPr>
        <w:pStyle w:val="45"/>
        <w:shd w:val="clear" w:color="auto" w:fill="auto"/>
        <w:spacing w:line="240" w:lineRule="auto"/>
        <w:ind w:firstLine="0"/>
        <w:jc w:val="both"/>
        <w:rPr>
          <w:rFonts w:asciiTheme="minorHAnsi" w:hAnsiTheme="minorHAnsi" w:cs="Arial"/>
          <w:b/>
          <w:sz w:val="20"/>
          <w:szCs w:val="20"/>
          <w:lang w:val="en-US"/>
        </w:rPr>
      </w:pPr>
      <w:r w:rsidRPr="00BE6FC7">
        <w:rPr>
          <w:rFonts w:asciiTheme="minorHAnsi" w:hAnsiTheme="minorHAnsi" w:cs="Arial"/>
          <w:b/>
          <w:sz w:val="20"/>
          <w:szCs w:val="20"/>
        </w:rPr>
        <w:t>Επίσης:</w:t>
      </w:r>
    </w:p>
    <w:p w:rsidR="00EB01F7" w:rsidRPr="00BE6FC7" w:rsidRDefault="00EB01F7" w:rsidP="00EB01F7">
      <w:pPr>
        <w:pStyle w:val="45"/>
        <w:numPr>
          <w:ilvl w:val="0"/>
          <w:numId w:val="21"/>
        </w:numPr>
        <w:shd w:val="clear" w:color="auto" w:fill="auto"/>
        <w:tabs>
          <w:tab w:val="left" w:pos="706"/>
        </w:tabs>
        <w:spacing w:after="0" w:line="240" w:lineRule="auto"/>
        <w:ind w:left="720" w:hanging="360"/>
        <w:jc w:val="both"/>
        <w:rPr>
          <w:rFonts w:asciiTheme="minorHAnsi" w:hAnsiTheme="minorHAnsi" w:cs="Arial"/>
          <w:b/>
          <w:sz w:val="20"/>
          <w:szCs w:val="20"/>
        </w:rPr>
      </w:pPr>
      <w:r w:rsidRPr="00BE6FC7">
        <w:rPr>
          <w:rFonts w:asciiTheme="minorHAnsi" w:hAnsiTheme="minorHAnsi" w:cs="Arial"/>
          <w:b/>
          <w:sz w:val="20"/>
          <w:szCs w:val="20"/>
        </w:rPr>
        <w:t>Όπου αναφέρονται γάντια, άρβυλα και γαλότσες ως τεμάχιο, νοείται ζευγάρι</w:t>
      </w:r>
    </w:p>
    <w:p w:rsidR="00EB01F7" w:rsidRPr="00BE6FC7" w:rsidRDefault="00EB01F7" w:rsidP="00EB01F7">
      <w:pPr>
        <w:pStyle w:val="45"/>
        <w:numPr>
          <w:ilvl w:val="0"/>
          <w:numId w:val="21"/>
        </w:numPr>
        <w:shd w:val="clear" w:color="auto" w:fill="auto"/>
        <w:tabs>
          <w:tab w:val="left" w:pos="706"/>
        </w:tabs>
        <w:spacing w:after="0" w:line="240" w:lineRule="auto"/>
        <w:ind w:left="720" w:right="20" w:hanging="360"/>
        <w:jc w:val="both"/>
        <w:rPr>
          <w:rFonts w:asciiTheme="minorHAnsi" w:hAnsiTheme="minorHAnsi" w:cs="Arial"/>
          <w:b/>
          <w:sz w:val="20"/>
          <w:szCs w:val="20"/>
        </w:rPr>
      </w:pPr>
      <w:r w:rsidRPr="00BE6FC7">
        <w:rPr>
          <w:rFonts w:asciiTheme="minorHAnsi" w:hAnsiTheme="minorHAnsi" w:cs="Arial"/>
          <w:b/>
          <w:sz w:val="20"/>
          <w:szCs w:val="20"/>
        </w:rPr>
        <w:t>Όπου αναφέρονται μονωτικά εργαλεία ηλεκτρολόγων νοείται σετ που περιλαμβάνει: Πένσα μονωμένη βαρέως τύπου 1.000 ν Κόφτης - απογυμνωτής καλωδίων 1.000 ν Κατσαβίδι (3 ίσα και 3 σταυροκατσάβιδα ) Μυτοτσίμπι</w:t>
      </w:r>
      <w:bookmarkStart w:id="94" w:name="bookmark51"/>
      <w:r w:rsidRPr="00BE6FC7">
        <w:rPr>
          <w:rFonts w:asciiTheme="minorHAnsi" w:hAnsiTheme="minorHAnsi" w:cs="Arial"/>
          <w:b/>
          <w:sz w:val="20"/>
          <w:szCs w:val="20"/>
        </w:rPr>
        <w:t>δο μονωμένο βαρέως τύπου 1.000</w:t>
      </w:r>
      <w:bookmarkEnd w:id="94"/>
      <w:r w:rsidRPr="00BE6FC7">
        <w:rPr>
          <w:rFonts w:asciiTheme="minorHAnsi" w:hAnsiTheme="minorHAnsi" w:cs="Arial"/>
          <w:b/>
          <w:sz w:val="20"/>
          <w:szCs w:val="20"/>
        </w:rPr>
        <w:t>.</w:t>
      </w:r>
    </w:p>
    <w:p w:rsidR="00EB01F7" w:rsidRPr="00BE6FC7" w:rsidRDefault="00EB01F7" w:rsidP="00EB01F7">
      <w:pPr>
        <w:pStyle w:val="45"/>
        <w:numPr>
          <w:ilvl w:val="0"/>
          <w:numId w:val="21"/>
        </w:numPr>
        <w:shd w:val="clear" w:color="auto" w:fill="auto"/>
        <w:tabs>
          <w:tab w:val="left" w:pos="706"/>
        </w:tabs>
        <w:spacing w:after="0" w:line="240" w:lineRule="auto"/>
        <w:ind w:left="720" w:right="20" w:hanging="360"/>
        <w:jc w:val="both"/>
        <w:rPr>
          <w:rFonts w:asciiTheme="minorHAnsi" w:hAnsiTheme="minorHAnsi" w:cs="Arial"/>
          <w:b/>
          <w:sz w:val="20"/>
          <w:szCs w:val="20"/>
        </w:rPr>
      </w:pPr>
    </w:p>
    <w:p w:rsidR="00EB01F7" w:rsidRPr="00294A2A" w:rsidRDefault="00EB01F7" w:rsidP="00EB01F7">
      <w:pPr>
        <w:pStyle w:val="aff0"/>
        <w:rPr>
          <w:rFonts w:asciiTheme="minorHAnsi" w:hAnsiTheme="minorHAnsi"/>
          <w:bCs/>
          <w:lang w:val="el-GR"/>
        </w:rPr>
      </w:pP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Λευκάδα 25-05-2022                                                                                         Λευκάδα 25-05-2022              </w:t>
      </w: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Ο Δ/ντής Τ.Υ.Δ.                                                                                                 Τεχνικός Ασφαλείας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Σπυρίδων Αρέθας                                                                                           Δημήτριος Βραχνούλας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C618A8" w:rsidRDefault="00EB01F7" w:rsidP="00EB01F7">
      <w:pPr>
        <w:rPr>
          <w:rFonts w:cs="Arial"/>
          <w:sz w:val="20"/>
          <w:szCs w:val="20"/>
        </w:rPr>
      </w:pPr>
    </w:p>
    <w:p w:rsidR="00EB01F7" w:rsidRPr="00BE6FC7" w:rsidRDefault="00EB01F7" w:rsidP="00EB01F7">
      <w:pPr>
        <w:rPr>
          <w:rFonts w:cs="Arial"/>
          <w:b/>
          <w:sz w:val="20"/>
          <w:szCs w:val="20"/>
        </w:rPr>
      </w:pPr>
    </w:p>
    <w:p w:rsidR="00EB01F7" w:rsidRPr="00294A2A" w:rsidRDefault="00EB01F7" w:rsidP="00EB01F7">
      <w:pPr>
        <w:pStyle w:val="aff0"/>
        <w:rPr>
          <w:rFonts w:asciiTheme="minorHAnsi" w:hAnsiTheme="minorHAnsi"/>
          <w:b/>
          <w:bCs/>
          <w:lang w:val="el-GR"/>
        </w:rPr>
      </w:pPr>
    </w:p>
    <w:p w:rsidR="00EB01F7" w:rsidRPr="00C618A8" w:rsidRDefault="00EB01F7" w:rsidP="00EB01F7">
      <w:pPr>
        <w:rPr>
          <w:b/>
          <w:bCs/>
          <w:sz w:val="20"/>
          <w:szCs w:val="20"/>
        </w:rPr>
      </w:pPr>
    </w:p>
    <w:p w:rsidR="00EB01F7" w:rsidRPr="00294A2A" w:rsidRDefault="00EB01F7" w:rsidP="00EB01F7">
      <w:pPr>
        <w:pStyle w:val="af8"/>
        <w:spacing w:before="120"/>
        <w:ind w:firstLine="567"/>
        <w:jc w:val="center"/>
        <w:rPr>
          <w:rFonts w:ascii="Calibri" w:hAnsi="Calibri" w:cs="Verdana"/>
          <w:b/>
          <w:bCs/>
          <w:lang w:val="el-GR"/>
        </w:rPr>
      </w:pPr>
      <w:r w:rsidRPr="00294A2A">
        <w:rPr>
          <w:rFonts w:ascii="Calibri" w:hAnsi="Calibri" w:cs="Verdana"/>
          <w:b/>
          <w:bCs/>
          <w:lang w:val="el-GR"/>
        </w:rPr>
        <w:t>ΤΕΧΝΙΚΕΣ ΠΡΟΔΙΑΓΡΑΦΕΣ- ΣΤΟΛΩΝ ΓΙΑ ΤΟ ΕΙΔΙΚΟ ΕΝΣΤΟΛΟ ΠΡΟΣΩΠΙΚΟ ΤΗΣ ΔΗΜΟΤΙΚΗΣ ΑΣΤΥΝΟΜΙΑΣ</w:t>
      </w:r>
    </w:p>
    <w:p w:rsidR="00EB01F7" w:rsidRPr="00294A2A" w:rsidRDefault="00EB01F7" w:rsidP="00EB01F7">
      <w:pPr>
        <w:pStyle w:val="af8"/>
        <w:spacing w:before="120"/>
        <w:ind w:firstLine="567"/>
        <w:rPr>
          <w:rFonts w:ascii="Calibri" w:hAnsi="Calibri" w:cs="Verdana"/>
          <w:b/>
          <w:bCs/>
          <w:u w:val="single"/>
          <w:lang w:val="el-GR"/>
        </w:rPr>
      </w:pPr>
      <w:r w:rsidRPr="00294A2A">
        <w:rPr>
          <w:rFonts w:ascii="Calibri" w:hAnsi="Calibri" w:cs="Verdana"/>
          <w:bCs/>
          <w:lang w:val="el-GR"/>
        </w:rPr>
        <w:t>Ο κατάλογος και οι τεχνικές προδιαγραφές όλων των ειδών που συνθέτουν τις υπό προμήθεια στολές, οι λεπτομέρειες ραφής (οδηγίες), τα τεχνικά σκίτσα των ειδών και η σύνθεση των υφασμάτων είναι αυτά που καθορίζονται σύμφωνα με τις υπ’ αριθ. αποφάσεις του Υπ. Εσωτερικών: α) 55572/26-10-2005 (ΦΕΚ 1648/</w:t>
      </w:r>
      <w:r w:rsidRPr="00347AB1">
        <w:rPr>
          <w:rFonts w:ascii="Calibri" w:hAnsi="Calibri" w:cs="Verdana"/>
          <w:bCs/>
        </w:rPr>
        <w:t>B</w:t>
      </w:r>
      <w:r w:rsidRPr="00294A2A">
        <w:rPr>
          <w:rFonts w:ascii="Calibri" w:hAnsi="Calibri" w:cs="Verdana"/>
          <w:bCs/>
          <w:lang w:val="el-GR"/>
        </w:rPr>
        <w:t>'/29-11-2005), όπως διορθώθηκε από το Φ.Ε.Κ 1954/Β'/30-12-2005 και β) 15945/07-04-2006 (426/</w:t>
      </w:r>
      <w:r w:rsidRPr="00347AB1">
        <w:rPr>
          <w:rFonts w:ascii="Calibri" w:hAnsi="Calibri" w:cs="Verdana"/>
          <w:bCs/>
        </w:rPr>
        <w:t>B</w:t>
      </w:r>
      <w:r w:rsidRPr="00294A2A">
        <w:rPr>
          <w:rFonts w:ascii="Calibri" w:hAnsi="Calibri" w:cs="Verdana"/>
          <w:bCs/>
          <w:lang w:val="el-GR"/>
        </w:rPr>
        <w:t>'/07-04-2006) και περιγράφονται όπως παρακάτω:</w:t>
      </w:r>
    </w:p>
    <w:tbl>
      <w:tblPr>
        <w:tblW w:w="0" w:type="auto"/>
        <w:tblInd w:w="-72" w:type="dxa"/>
        <w:tblLayout w:type="fixed"/>
        <w:tblLook w:val="0000"/>
      </w:tblPr>
      <w:tblGrid>
        <w:gridCol w:w="4140"/>
        <w:gridCol w:w="5821"/>
      </w:tblGrid>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bCs/>
                <w:sz w:val="18"/>
                <w:szCs w:val="18"/>
              </w:rPr>
              <w:t>ΣΑΚΑΚΙ ΕΠΙΣΗΜΟ ΑΝΔΡΙΚΟ</w:t>
            </w:r>
          </w:p>
        </w:tc>
      </w:tr>
      <w:tr w:rsidR="00EB01F7" w:rsidTr="002E6D8A">
        <w:trPr>
          <w:trHeight w:val="454"/>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ΡΑΦΗ ΩΜΟΥ </w:t>
            </w:r>
          </w:p>
        </w:tc>
        <w:tc>
          <w:tcPr>
            <w:tcW w:w="5821"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ΠΕΝΣΑ ΕΜΠΡΟΣ </w:t>
            </w:r>
          </w:p>
        </w:tc>
        <w:tc>
          <w:tcPr>
            <w:tcW w:w="5821"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ΤΣΕΠΗ </w:t>
            </w:r>
          </w:p>
        </w:tc>
        <w:tc>
          <w:tcPr>
            <w:tcW w:w="5821" w:type="dxa"/>
            <w:shd w:val="clear" w:color="auto" w:fill="auto"/>
            <w:vAlign w:val="center"/>
          </w:tcPr>
          <w:p w:rsidR="00EB01F7" w:rsidRDefault="00EB01F7" w:rsidP="002E6D8A">
            <w:pPr>
              <w:autoSpaceDE w:val="0"/>
            </w:pPr>
            <w:r>
              <w:rPr>
                <w:rFonts w:ascii="Verdana" w:hAnsi="Verdana" w:cs="Verdana"/>
                <w:sz w:val="18"/>
                <w:szCs w:val="18"/>
              </w:rPr>
              <w:t>ΦΙΛΕΤΟ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ΤΣΕΠΕΣ ΕΠΑΝΩ </w:t>
            </w:r>
          </w:p>
        </w:tc>
        <w:tc>
          <w:tcPr>
            <w:tcW w:w="5821" w:type="dxa"/>
            <w:shd w:val="clear" w:color="auto" w:fill="auto"/>
            <w:vAlign w:val="center"/>
          </w:tcPr>
          <w:p w:rsidR="00EB01F7" w:rsidRDefault="00EB01F7" w:rsidP="002E6D8A">
            <w:pPr>
              <w:autoSpaceDE w:val="0"/>
            </w:pPr>
            <w:r>
              <w:rPr>
                <w:rFonts w:ascii="Verdana" w:hAnsi="Verdana" w:cs="Verdana"/>
                <w:sz w:val="18"/>
                <w:szCs w:val="18"/>
              </w:rPr>
              <w:t>ΕΞΩΤΕΡΙΚΗ ΜΕ ΕΞΩΓΑΖΟ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ΡΑΦΗ ΜΑΝΙΚΙΟΥ </w:t>
            </w:r>
          </w:p>
        </w:tc>
        <w:tc>
          <w:tcPr>
            <w:tcW w:w="5821" w:type="dxa"/>
            <w:shd w:val="clear" w:color="auto" w:fill="auto"/>
            <w:vAlign w:val="center"/>
          </w:tcPr>
          <w:p w:rsidR="00EB01F7" w:rsidRDefault="00EB01F7" w:rsidP="002E6D8A">
            <w:pPr>
              <w:autoSpaceDE w:val="0"/>
            </w:pPr>
            <w:r>
              <w:rPr>
                <w:rFonts w:ascii="Verdana" w:hAnsi="Verdana" w:cs="Verdana"/>
                <w:sz w:val="18"/>
                <w:szCs w:val="18"/>
              </w:rPr>
              <w:t>ΑΝΟΙΓΜΑ ΜΕ ΚΟΥΜΠΙΑ</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bCs/>
                <w:i/>
                <w:iCs/>
                <w:sz w:val="18"/>
                <w:szCs w:val="18"/>
              </w:rPr>
              <w:t>ΠΡΟΔΙΑΓΡΑΦΕΣ ΥΦΑΣΜΑΤΟΣ − ΧΕΙΜΕΡΙΝΟ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ΣΥΝΘΕΣΗ </w:t>
            </w:r>
          </w:p>
        </w:tc>
        <w:tc>
          <w:tcPr>
            <w:tcW w:w="5821" w:type="dxa"/>
            <w:shd w:val="clear" w:color="auto" w:fill="auto"/>
            <w:vAlign w:val="center"/>
          </w:tcPr>
          <w:p w:rsidR="00EB01F7" w:rsidRDefault="00EB01F7" w:rsidP="002E6D8A">
            <w:pPr>
              <w:autoSpaceDE w:val="0"/>
            </w:pPr>
            <w:r>
              <w:rPr>
                <w:rFonts w:ascii="Verdana" w:hAnsi="Verdana" w:cs="Verdana"/>
                <w:sz w:val="18"/>
                <w:szCs w:val="18"/>
              </w:rPr>
              <w:t>45% WOOL − 55% TERILEN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ΥΦΑΝΣΗ </w:t>
            </w:r>
          </w:p>
        </w:tc>
        <w:tc>
          <w:tcPr>
            <w:tcW w:w="5821" w:type="dxa"/>
            <w:shd w:val="clear" w:color="auto" w:fill="auto"/>
            <w:vAlign w:val="center"/>
          </w:tcPr>
          <w:p w:rsidR="00EB01F7" w:rsidRDefault="00EB01F7" w:rsidP="002E6D8A">
            <w:pPr>
              <w:autoSpaceDE w:val="0"/>
            </w:pPr>
            <w:r>
              <w:rPr>
                <w:rFonts w:ascii="Verdana" w:hAnsi="Verdana" w:cs="Verdana"/>
                <w:sz w:val="18"/>
                <w:szCs w:val="18"/>
              </w:rPr>
              <w:t>ΚΑΜΠΑΡΤΙΝΑ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ΒΑΡΟΣ </w:t>
            </w:r>
          </w:p>
        </w:tc>
        <w:tc>
          <w:tcPr>
            <w:tcW w:w="5821" w:type="dxa"/>
            <w:shd w:val="clear" w:color="auto" w:fill="auto"/>
            <w:vAlign w:val="center"/>
          </w:tcPr>
          <w:p w:rsidR="00EB01F7" w:rsidRDefault="00EB01F7" w:rsidP="002E6D8A">
            <w:pPr>
              <w:autoSpaceDE w:val="0"/>
            </w:pPr>
            <w:r>
              <w:rPr>
                <w:rFonts w:ascii="Verdana" w:hAnsi="Verdana" w:cs="Verdana"/>
                <w:sz w:val="18"/>
                <w:szCs w:val="18"/>
              </w:rPr>
              <w:t>400 ΓΡ/ΤΡΕΧΟΝ ΜΕΤΡΟ</w:t>
            </w:r>
          </w:p>
        </w:tc>
      </w:tr>
    </w:tbl>
    <w:p w:rsidR="00EB01F7" w:rsidRDefault="00EB01F7" w:rsidP="00EB01F7">
      <w:pPr>
        <w:autoSpaceDE w:val="0"/>
      </w:pPr>
    </w:p>
    <w:p w:rsidR="00EB01F7" w:rsidRDefault="00EB01F7" w:rsidP="00EB01F7">
      <w:pPr>
        <w:autoSpaceDE w:val="0"/>
      </w:pPr>
      <w:r>
        <w:rPr>
          <w:b/>
          <w:bCs/>
          <w:noProof/>
        </w:rPr>
        <w:lastRenderedPageBreak/>
        <w:drawing>
          <wp:inline distT="0" distB="0" distL="0" distR="0">
            <wp:extent cx="2400300" cy="2514600"/>
            <wp:effectExtent l="19050" t="0" r="0" b="0"/>
            <wp:docPr id="4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srcRect/>
                    <a:stretch>
                      <a:fillRect/>
                    </a:stretch>
                  </pic:blipFill>
                  <pic:spPr bwMode="auto">
                    <a:xfrm>
                      <a:off x="0" y="0"/>
                      <a:ext cx="2400300" cy="2514600"/>
                    </a:xfrm>
                    <a:prstGeom prst="rect">
                      <a:avLst/>
                    </a:prstGeom>
                    <a:solidFill>
                      <a:srgbClr val="FFFFFF"/>
                    </a:solidFill>
                    <a:ln w="9525">
                      <a:noFill/>
                      <a:miter lim="800000"/>
                      <a:headEnd/>
                      <a:tailEnd/>
                    </a:ln>
                  </pic:spPr>
                </pic:pic>
              </a:graphicData>
            </a:graphic>
          </wp:inline>
        </w:drawing>
      </w:r>
      <w:r>
        <w:rPr>
          <w:b/>
          <w:bCs/>
        </w:rPr>
        <w:t xml:space="preserve">        </w:t>
      </w:r>
      <w:r>
        <w:rPr>
          <w:b/>
          <w:bCs/>
          <w:noProof/>
        </w:rPr>
        <w:drawing>
          <wp:inline distT="0" distB="0" distL="0" distR="0">
            <wp:extent cx="2343150" cy="2419350"/>
            <wp:effectExtent l="19050" t="0" r="0" b="0"/>
            <wp:docPr id="50"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srcRect/>
                    <a:stretch>
                      <a:fillRect/>
                    </a:stretch>
                  </pic:blipFill>
                  <pic:spPr bwMode="auto">
                    <a:xfrm>
                      <a:off x="0" y="0"/>
                      <a:ext cx="2343150" cy="2419350"/>
                    </a:xfrm>
                    <a:prstGeom prst="rect">
                      <a:avLst/>
                    </a:prstGeom>
                    <a:solidFill>
                      <a:srgbClr val="FFFFFF"/>
                    </a:solidFill>
                    <a:ln w="9525">
                      <a:noFill/>
                      <a:miter lim="800000"/>
                      <a:headEnd/>
                      <a:tailEnd/>
                    </a:ln>
                  </pic:spPr>
                </pic:pic>
              </a:graphicData>
            </a:graphic>
          </wp:inline>
        </w:drawing>
      </w:r>
    </w:p>
    <w:tbl>
      <w:tblPr>
        <w:tblW w:w="0" w:type="auto"/>
        <w:tblInd w:w="-72" w:type="dxa"/>
        <w:tblLayout w:type="fixed"/>
        <w:tblLook w:val="0000"/>
      </w:tblPr>
      <w:tblGrid>
        <w:gridCol w:w="4140"/>
        <w:gridCol w:w="5821"/>
      </w:tblGrid>
      <w:tr w:rsidR="00EB01F7" w:rsidTr="002E6D8A">
        <w:trPr>
          <w:trHeight w:val="567"/>
        </w:trPr>
        <w:tc>
          <w:tcPr>
            <w:tcW w:w="9961" w:type="dxa"/>
            <w:gridSpan w:val="2"/>
            <w:shd w:val="clear" w:color="auto" w:fill="auto"/>
            <w:vAlign w:val="center"/>
          </w:tcPr>
          <w:p w:rsidR="00EB01F7" w:rsidRDefault="00EB01F7" w:rsidP="002E6D8A">
            <w:pPr>
              <w:autoSpaceDE w:val="0"/>
              <w:snapToGrid w:val="0"/>
              <w:jc w:val="center"/>
            </w:pPr>
          </w:p>
          <w:p w:rsidR="00EB01F7" w:rsidRDefault="00EB01F7" w:rsidP="002E6D8A">
            <w:pPr>
              <w:autoSpaceDE w:val="0"/>
              <w:jc w:val="center"/>
              <w:rPr>
                <w:rFonts w:ascii="Verdana" w:hAnsi="Verdana" w:cs="Verdana"/>
                <w:b/>
                <w:bCs/>
                <w:sz w:val="18"/>
                <w:szCs w:val="18"/>
              </w:rPr>
            </w:pPr>
          </w:p>
          <w:p w:rsidR="00EB01F7" w:rsidRDefault="00EB01F7" w:rsidP="002E6D8A">
            <w:pPr>
              <w:autoSpaceDE w:val="0"/>
              <w:jc w:val="center"/>
              <w:rPr>
                <w:rFonts w:ascii="Verdana" w:hAnsi="Verdana" w:cs="Verdana"/>
                <w:b/>
                <w:bCs/>
                <w:sz w:val="18"/>
                <w:szCs w:val="18"/>
              </w:rPr>
            </w:pPr>
          </w:p>
          <w:p w:rsidR="00EB01F7" w:rsidRDefault="00EB01F7" w:rsidP="002E6D8A">
            <w:pPr>
              <w:autoSpaceDE w:val="0"/>
              <w:jc w:val="center"/>
              <w:rPr>
                <w:rFonts w:ascii="Verdana" w:hAnsi="Verdana" w:cs="Verdana"/>
                <w:b/>
                <w:bCs/>
                <w:sz w:val="18"/>
                <w:szCs w:val="18"/>
              </w:rPr>
            </w:pPr>
          </w:p>
          <w:p w:rsidR="00EB01F7" w:rsidRDefault="00EB01F7" w:rsidP="002E6D8A">
            <w:pPr>
              <w:autoSpaceDE w:val="0"/>
              <w:jc w:val="center"/>
              <w:rPr>
                <w:rFonts w:ascii="Verdana" w:hAnsi="Verdana" w:cs="Verdana"/>
                <w:b/>
                <w:bCs/>
                <w:sz w:val="18"/>
                <w:szCs w:val="18"/>
                <w:lang w:val="en-US"/>
              </w:rPr>
            </w:pPr>
          </w:p>
          <w:p w:rsidR="00EB01F7" w:rsidRDefault="00EB01F7" w:rsidP="002E6D8A">
            <w:pPr>
              <w:autoSpaceDE w:val="0"/>
              <w:jc w:val="center"/>
              <w:rPr>
                <w:rFonts w:ascii="Verdana" w:hAnsi="Verdana" w:cs="Verdana"/>
                <w:b/>
                <w:bCs/>
                <w:sz w:val="18"/>
                <w:szCs w:val="18"/>
                <w:lang w:val="en-US"/>
              </w:rPr>
            </w:pPr>
          </w:p>
          <w:p w:rsidR="00EB01F7" w:rsidRDefault="00EB01F7" w:rsidP="002E6D8A">
            <w:pPr>
              <w:autoSpaceDE w:val="0"/>
              <w:jc w:val="center"/>
              <w:rPr>
                <w:rFonts w:ascii="Verdana" w:hAnsi="Verdana" w:cs="Verdana"/>
                <w:b/>
                <w:bCs/>
                <w:sz w:val="18"/>
                <w:szCs w:val="18"/>
                <w:lang w:val="en-US"/>
              </w:rPr>
            </w:pPr>
          </w:p>
          <w:p w:rsidR="00EB01F7" w:rsidRDefault="00EB01F7" w:rsidP="002E6D8A">
            <w:pPr>
              <w:autoSpaceDE w:val="0"/>
              <w:jc w:val="center"/>
            </w:pPr>
            <w:r>
              <w:rPr>
                <w:rFonts w:ascii="Verdana" w:hAnsi="Verdana" w:cs="Verdana"/>
                <w:b/>
                <w:bCs/>
                <w:sz w:val="18"/>
                <w:szCs w:val="18"/>
              </w:rPr>
              <w:t>ΠΑΝΤΕΛΟΝΙ ΕΠΙΣΗΜΟ ΑΝΔΡΙΚΟ</w:t>
            </w:r>
          </w:p>
        </w:tc>
      </w:tr>
      <w:tr w:rsidR="00EB01F7" w:rsidTr="002E6D8A">
        <w:trPr>
          <w:trHeight w:val="454"/>
        </w:trPr>
        <w:tc>
          <w:tcPr>
            <w:tcW w:w="9961" w:type="dxa"/>
            <w:gridSpan w:val="2"/>
            <w:shd w:val="clear" w:color="auto" w:fill="auto"/>
            <w:vAlign w:val="center"/>
          </w:tcPr>
          <w:p w:rsidR="00EB01F7" w:rsidRDefault="00EB01F7" w:rsidP="002E6D8A">
            <w:pPr>
              <w:pStyle w:val="2"/>
            </w:pPr>
            <w:r>
              <w:rPr>
                <w:rFonts w:ascii="Verdana" w:hAnsi="Verdana" w:cs="Verdana"/>
                <w:sz w:val="18"/>
                <w:szCs w:val="18"/>
              </w:rPr>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ΠΑΤΙΛΕΤΑ </w:t>
            </w:r>
          </w:p>
        </w:tc>
        <w:tc>
          <w:tcPr>
            <w:tcW w:w="5821" w:type="dxa"/>
            <w:shd w:val="clear" w:color="auto" w:fill="auto"/>
            <w:vAlign w:val="center"/>
          </w:tcPr>
          <w:p w:rsidR="00EB01F7" w:rsidRDefault="00EB01F7" w:rsidP="002E6D8A">
            <w:pPr>
              <w:autoSpaceDE w:val="0"/>
            </w:pPr>
            <w:r>
              <w:rPr>
                <w:rFonts w:ascii="Verdana" w:hAnsi="Verdana" w:cs="Verdana"/>
                <w:sz w:val="18"/>
                <w:szCs w:val="18"/>
              </w:rPr>
              <w:t>ΜΟΝΟ ΕΞΩΤΕΡΙΚΟ ΓΑΖ Ι</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ΠΙΕΤΕΣ </w:t>
            </w:r>
          </w:p>
        </w:tc>
        <w:tc>
          <w:tcPr>
            <w:tcW w:w="5821"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ΣΤΡΙΦΩΜΑ </w:t>
            </w:r>
          </w:p>
        </w:tc>
        <w:tc>
          <w:tcPr>
            <w:tcW w:w="5821" w:type="dxa"/>
            <w:shd w:val="clear" w:color="auto" w:fill="auto"/>
            <w:vAlign w:val="center"/>
          </w:tcPr>
          <w:p w:rsidR="00EB01F7" w:rsidRDefault="00EB01F7" w:rsidP="002E6D8A">
            <w:pPr>
              <w:autoSpaceDE w:val="0"/>
            </w:pPr>
            <w:r>
              <w:rPr>
                <w:rFonts w:ascii="Verdana" w:hAnsi="Verdana" w:cs="Verdana"/>
                <w:sz w:val="18"/>
                <w:szCs w:val="18"/>
              </w:rPr>
              <w:t>ΚΟΠΤΟΡΑΠΤΗΣ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ΖΩΝΗ </w:t>
            </w:r>
          </w:p>
        </w:tc>
        <w:tc>
          <w:tcPr>
            <w:tcW w:w="5821" w:type="dxa"/>
            <w:shd w:val="clear" w:color="auto" w:fill="auto"/>
            <w:vAlign w:val="center"/>
          </w:tcPr>
          <w:p w:rsidR="00EB01F7" w:rsidRDefault="00EB01F7" w:rsidP="002E6D8A">
            <w:pPr>
              <w:autoSpaceDE w:val="0"/>
            </w:pPr>
            <w:r>
              <w:rPr>
                <w:rFonts w:ascii="Verdana" w:hAnsi="Verdana" w:cs="Verdana"/>
                <w:sz w:val="18"/>
                <w:szCs w:val="18"/>
              </w:rPr>
              <w:t>ΤΡΟΥΚ ΓΙΑ ΚΟΥΜΠΩΜΑ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ΤΣΕΠΗ ΠΙΣΩ </w:t>
            </w:r>
          </w:p>
        </w:tc>
        <w:tc>
          <w:tcPr>
            <w:tcW w:w="5821" w:type="dxa"/>
            <w:shd w:val="clear" w:color="auto" w:fill="auto"/>
            <w:vAlign w:val="center"/>
          </w:tcPr>
          <w:p w:rsidR="00EB01F7" w:rsidRDefault="00EB01F7" w:rsidP="002E6D8A">
            <w:pPr>
              <w:autoSpaceDE w:val="0"/>
            </w:pPr>
            <w:r>
              <w:rPr>
                <w:rFonts w:ascii="Verdana" w:hAnsi="Verdana" w:cs="Verdana"/>
                <w:sz w:val="18"/>
                <w:szCs w:val="18"/>
              </w:rPr>
              <w:t>ΦΙΛΕΤΟ ΜΕ ΘΥΛΑΚΙΑ</w:t>
            </w:r>
          </w:p>
        </w:tc>
      </w:tr>
      <w:tr w:rsidR="00EB01F7" w:rsidTr="002E6D8A">
        <w:trPr>
          <w:trHeight w:val="340"/>
        </w:trPr>
        <w:tc>
          <w:tcPr>
            <w:tcW w:w="9961" w:type="dxa"/>
            <w:gridSpan w:val="2"/>
            <w:shd w:val="clear" w:color="auto" w:fill="auto"/>
            <w:vAlign w:val="center"/>
          </w:tcPr>
          <w:p w:rsidR="00EB01F7" w:rsidRDefault="00EB01F7" w:rsidP="002E6D8A">
            <w:pPr>
              <w:autoSpaceDE w:val="0"/>
              <w:snapToGrid w:val="0"/>
              <w:rPr>
                <w:rFonts w:ascii="Verdana" w:hAnsi="Verdana" w:cs="Verdana"/>
                <w:b/>
                <w:bCs/>
                <w:i/>
                <w:iCs/>
                <w:sz w:val="18"/>
                <w:szCs w:val="18"/>
              </w:rPr>
            </w:pPr>
          </w:p>
          <w:p w:rsidR="00EB01F7" w:rsidRDefault="00EB01F7" w:rsidP="002E6D8A">
            <w:pPr>
              <w:autoSpaceDE w:val="0"/>
            </w:pPr>
            <w:r>
              <w:rPr>
                <w:rFonts w:ascii="Verdana" w:hAnsi="Verdana" w:cs="Verdana"/>
                <w:b/>
                <w:bCs/>
                <w:i/>
                <w:iCs/>
                <w:sz w:val="18"/>
                <w:szCs w:val="18"/>
              </w:rPr>
              <w:t>ΠΡΟΔΙΑΓΡΑΦΕΣ ΥΦΑΣΜΑΤΟΣ − ΧΕΙΜΕΡΙΝΟ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ΣΥΝΘΕΣΗ </w:t>
            </w:r>
          </w:p>
        </w:tc>
        <w:tc>
          <w:tcPr>
            <w:tcW w:w="5821" w:type="dxa"/>
            <w:shd w:val="clear" w:color="auto" w:fill="auto"/>
            <w:vAlign w:val="center"/>
          </w:tcPr>
          <w:p w:rsidR="00EB01F7" w:rsidRDefault="00EB01F7" w:rsidP="002E6D8A">
            <w:pPr>
              <w:autoSpaceDE w:val="0"/>
            </w:pPr>
            <w:r>
              <w:rPr>
                <w:rFonts w:ascii="Verdana" w:hAnsi="Verdana" w:cs="Verdana"/>
                <w:sz w:val="18"/>
                <w:szCs w:val="18"/>
              </w:rPr>
              <w:t>45% WOOL − 55% TERILEN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ΥΦΑΝΣΗ </w:t>
            </w:r>
          </w:p>
        </w:tc>
        <w:tc>
          <w:tcPr>
            <w:tcW w:w="5821" w:type="dxa"/>
            <w:shd w:val="clear" w:color="auto" w:fill="auto"/>
            <w:vAlign w:val="center"/>
          </w:tcPr>
          <w:p w:rsidR="00EB01F7" w:rsidRDefault="00EB01F7" w:rsidP="002E6D8A">
            <w:pPr>
              <w:autoSpaceDE w:val="0"/>
            </w:pPr>
            <w:r>
              <w:rPr>
                <w:rFonts w:ascii="Verdana" w:hAnsi="Verdana" w:cs="Verdana"/>
                <w:sz w:val="18"/>
                <w:szCs w:val="18"/>
              </w:rPr>
              <w:t>ΚΑΜΠΑΡΤΙΝΑ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ΒΑΡΟΣ </w:t>
            </w:r>
          </w:p>
        </w:tc>
        <w:tc>
          <w:tcPr>
            <w:tcW w:w="5821" w:type="dxa"/>
            <w:shd w:val="clear" w:color="auto" w:fill="auto"/>
            <w:vAlign w:val="center"/>
          </w:tcPr>
          <w:p w:rsidR="00EB01F7" w:rsidRDefault="00EB01F7" w:rsidP="002E6D8A">
            <w:pPr>
              <w:autoSpaceDE w:val="0"/>
            </w:pPr>
            <w:r>
              <w:rPr>
                <w:rFonts w:ascii="Verdana" w:hAnsi="Verdana" w:cs="Verdana"/>
                <w:sz w:val="18"/>
                <w:szCs w:val="18"/>
              </w:rPr>
              <w:t>400 ΓΡ/ΤΡΕΧΟΝ ΜΕΤΡΟ</w:t>
            </w:r>
          </w:p>
        </w:tc>
      </w:tr>
      <w:tr w:rsidR="00EB01F7" w:rsidTr="002E6D8A">
        <w:tc>
          <w:tcPr>
            <w:tcW w:w="9961" w:type="dxa"/>
            <w:gridSpan w:val="2"/>
            <w:shd w:val="clear" w:color="auto" w:fill="auto"/>
            <w:vAlign w:val="center"/>
          </w:tcPr>
          <w:p w:rsidR="00EB01F7" w:rsidRDefault="00EB01F7" w:rsidP="002E6D8A">
            <w:pPr>
              <w:autoSpaceDE w:val="0"/>
              <w:snapToGrid w:val="0"/>
              <w:rPr>
                <w:rFonts w:ascii="Verdana" w:hAnsi="Verdana" w:cs="Verdana"/>
                <w:b/>
                <w:bCs/>
                <w:sz w:val="18"/>
                <w:szCs w:val="18"/>
              </w:rPr>
            </w:pPr>
          </w:p>
        </w:tc>
      </w:tr>
    </w:tbl>
    <w:p w:rsidR="00EB01F7" w:rsidRDefault="00EB01F7" w:rsidP="00EB01F7">
      <w:pPr>
        <w:autoSpaceDE w:val="0"/>
      </w:pPr>
    </w:p>
    <w:p w:rsidR="00EB01F7" w:rsidRDefault="00EB01F7" w:rsidP="00EB01F7">
      <w:pPr>
        <w:autoSpaceDE w:val="0"/>
        <w:rPr>
          <w:rFonts w:ascii="Verdana" w:hAnsi="Verdana" w:cs="Verdana"/>
          <w:sz w:val="18"/>
          <w:szCs w:val="18"/>
        </w:rPr>
      </w:pPr>
      <w:r>
        <w:rPr>
          <w:rFonts w:ascii="Verdana" w:hAnsi="Verdana" w:cs="Verdana"/>
          <w:noProof/>
          <w:sz w:val="18"/>
          <w:szCs w:val="18"/>
        </w:rPr>
        <w:lastRenderedPageBreak/>
        <w:drawing>
          <wp:inline distT="0" distB="0" distL="0" distR="0">
            <wp:extent cx="2257425" cy="2409825"/>
            <wp:effectExtent l="19050" t="0" r="9525" b="0"/>
            <wp:docPr id="51"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srcRect/>
                    <a:stretch>
                      <a:fillRect/>
                    </a:stretch>
                  </pic:blipFill>
                  <pic:spPr bwMode="auto">
                    <a:xfrm>
                      <a:off x="0" y="0"/>
                      <a:ext cx="2257425" cy="2409825"/>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343150" cy="2438400"/>
            <wp:effectExtent l="19050" t="0" r="0" b="0"/>
            <wp:docPr id="52"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343150" cy="2438400"/>
                    </a:xfrm>
                    <a:prstGeom prst="rect">
                      <a:avLst/>
                    </a:prstGeom>
                    <a:solidFill>
                      <a:srgbClr val="FFFFFF"/>
                    </a:solidFill>
                    <a:ln w="9525">
                      <a:noFill/>
                      <a:miter lim="800000"/>
                      <a:headEnd/>
                      <a:tailEnd/>
                    </a:ln>
                  </pic:spPr>
                </pic:pic>
              </a:graphicData>
            </a:graphic>
          </wp:inline>
        </w:drawing>
      </w:r>
    </w:p>
    <w:p w:rsidR="00EB01F7" w:rsidRDefault="00EB01F7" w:rsidP="00EB01F7">
      <w:pPr>
        <w:autoSpaceDE w:val="0"/>
        <w:rPr>
          <w:rFonts w:ascii="Verdana" w:hAnsi="Verdana" w:cs="Verdana"/>
          <w:sz w:val="18"/>
          <w:szCs w:val="18"/>
        </w:rPr>
      </w:pPr>
    </w:p>
    <w:p w:rsidR="00EB01F7" w:rsidRDefault="00EB01F7" w:rsidP="00EB01F7">
      <w:pPr>
        <w:autoSpaceDE w:val="0"/>
        <w:rPr>
          <w:rFonts w:ascii="Verdana" w:hAnsi="Verdana" w:cs="Verdana"/>
          <w:sz w:val="18"/>
          <w:szCs w:val="18"/>
        </w:rPr>
      </w:pPr>
    </w:p>
    <w:p w:rsidR="00EB01F7" w:rsidRDefault="00EB01F7" w:rsidP="00EB01F7">
      <w:pPr>
        <w:autoSpaceDE w:val="0"/>
        <w:rPr>
          <w:rFonts w:ascii="Verdana" w:hAnsi="Verdana" w:cs="Verdana"/>
          <w:sz w:val="18"/>
          <w:szCs w:val="18"/>
        </w:rPr>
      </w:pPr>
    </w:p>
    <w:p w:rsidR="00EB01F7" w:rsidRDefault="00EB01F7" w:rsidP="00EB01F7">
      <w:pPr>
        <w:autoSpaceDE w:val="0"/>
        <w:rPr>
          <w:rFonts w:ascii="Verdana" w:hAnsi="Verdana" w:cs="Verdana"/>
          <w:sz w:val="18"/>
          <w:szCs w:val="18"/>
        </w:rPr>
      </w:pPr>
    </w:p>
    <w:tbl>
      <w:tblPr>
        <w:tblW w:w="0" w:type="auto"/>
        <w:tblInd w:w="-72" w:type="dxa"/>
        <w:tblLayout w:type="fixed"/>
        <w:tblLook w:val="0000"/>
      </w:tblPr>
      <w:tblGrid>
        <w:gridCol w:w="4140"/>
        <w:gridCol w:w="5821"/>
      </w:tblGrid>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bCs/>
                <w:sz w:val="18"/>
                <w:szCs w:val="18"/>
              </w:rPr>
              <w:t>ΠΟΥΚΑΜΙΣΟ ΑΝΔΡΙΚΟ</w:t>
            </w:r>
          </w:p>
        </w:tc>
      </w:tr>
      <w:tr w:rsidR="00EB01F7" w:rsidTr="002E6D8A">
        <w:trPr>
          <w:trHeight w:val="454"/>
        </w:trPr>
        <w:tc>
          <w:tcPr>
            <w:tcW w:w="9961" w:type="dxa"/>
            <w:gridSpan w:val="2"/>
            <w:shd w:val="clear" w:color="auto" w:fill="auto"/>
            <w:vAlign w:val="center"/>
          </w:tcPr>
          <w:p w:rsidR="00EB01F7" w:rsidRDefault="00EB01F7" w:rsidP="002E6D8A">
            <w:pPr>
              <w:pStyle w:val="2"/>
            </w:pPr>
            <w:r>
              <w:rPr>
                <w:rFonts w:ascii="Verdana" w:hAnsi="Verdana" w:cs="Verdana"/>
                <w:sz w:val="18"/>
                <w:szCs w:val="18"/>
              </w:rPr>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ΡΑΦΗ ΩΜΟΥ </w:t>
            </w:r>
          </w:p>
        </w:tc>
        <w:tc>
          <w:tcPr>
            <w:tcW w:w="5821" w:type="dxa"/>
            <w:shd w:val="clear" w:color="auto" w:fill="auto"/>
            <w:vAlign w:val="center"/>
          </w:tcPr>
          <w:p w:rsidR="00EB01F7" w:rsidRDefault="00EB01F7" w:rsidP="002E6D8A">
            <w:pPr>
              <w:autoSpaceDE w:val="0"/>
            </w:pPr>
            <w:r>
              <w:rPr>
                <w:rFonts w:ascii="Verdana" w:hAnsi="Verdana" w:cs="Verdana"/>
                <w:sz w:val="18"/>
                <w:szCs w:val="18"/>
              </w:rPr>
              <w:t>ΕΞΩΓΑΖΟ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ΩΜΙΤΗΣ </w:t>
            </w:r>
          </w:p>
        </w:tc>
        <w:tc>
          <w:tcPr>
            <w:tcW w:w="5821" w:type="dxa"/>
            <w:shd w:val="clear" w:color="auto" w:fill="auto"/>
            <w:vAlign w:val="center"/>
          </w:tcPr>
          <w:p w:rsidR="00EB01F7" w:rsidRDefault="00EB01F7" w:rsidP="002E6D8A">
            <w:pPr>
              <w:autoSpaceDE w:val="0"/>
            </w:pPr>
            <w:r>
              <w:rPr>
                <w:rFonts w:ascii="Verdana" w:hAnsi="Verdana" w:cs="Verdana"/>
                <w:sz w:val="18"/>
                <w:szCs w:val="18"/>
              </w:rPr>
              <w:t>ΕΞΩΓΑΖΟ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ΡΑΦΗ ΜΑΣΧΑΛΗΣ </w:t>
            </w:r>
          </w:p>
        </w:tc>
        <w:tc>
          <w:tcPr>
            <w:tcW w:w="5821" w:type="dxa"/>
            <w:shd w:val="clear" w:color="auto" w:fill="auto"/>
            <w:vAlign w:val="center"/>
          </w:tcPr>
          <w:p w:rsidR="00EB01F7" w:rsidRDefault="00EB01F7" w:rsidP="002E6D8A">
            <w:pPr>
              <w:autoSpaceDE w:val="0"/>
            </w:pPr>
            <w:r>
              <w:rPr>
                <w:rFonts w:ascii="Verdana" w:hAnsi="Verdana" w:cs="Verdana"/>
                <w:sz w:val="18"/>
                <w:szCs w:val="18"/>
              </w:rPr>
              <w:t>ΠΛΑΚΟΡΑΦΗ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ΡΑΦΗ ΠΛΑΪΝΗ</w:t>
            </w:r>
          </w:p>
        </w:tc>
        <w:tc>
          <w:tcPr>
            <w:tcW w:w="5821" w:type="dxa"/>
            <w:shd w:val="clear" w:color="auto" w:fill="auto"/>
            <w:vAlign w:val="center"/>
          </w:tcPr>
          <w:p w:rsidR="00EB01F7" w:rsidRDefault="00EB01F7" w:rsidP="002E6D8A">
            <w:pPr>
              <w:autoSpaceDE w:val="0"/>
            </w:pPr>
            <w:r>
              <w:rPr>
                <w:rFonts w:ascii="Verdana" w:hAnsi="Verdana" w:cs="Verdana"/>
                <w:sz w:val="18"/>
                <w:szCs w:val="18"/>
              </w:rPr>
              <w:t>ΠΛΑΚΟΡΑΦΗ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ΡΑΦΗ ΕΣΩΤΕΡΙΚΗ ΜΑΝΙΚΙΟΥ</w:t>
            </w:r>
          </w:p>
        </w:tc>
        <w:tc>
          <w:tcPr>
            <w:tcW w:w="5821" w:type="dxa"/>
            <w:shd w:val="clear" w:color="auto" w:fill="auto"/>
            <w:vAlign w:val="center"/>
          </w:tcPr>
          <w:p w:rsidR="00EB01F7" w:rsidRDefault="00EB01F7" w:rsidP="002E6D8A">
            <w:pPr>
              <w:autoSpaceDE w:val="0"/>
            </w:pPr>
            <w:r>
              <w:rPr>
                <w:rFonts w:ascii="Verdana" w:hAnsi="Verdana" w:cs="Verdana"/>
                <w:sz w:val="18"/>
                <w:szCs w:val="18"/>
              </w:rPr>
              <w:t>ΠΛΑΚΟΡΑΦΗ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ΣΤΡΙΦΩΜΑ </w:t>
            </w:r>
          </w:p>
        </w:tc>
        <w:tc>
          <w:tcPr>
            <w:tcW w:w="5821" w:type="dxa"/>
            <w:shd w:val="clear" w:color="auto" w:fill="auto"/>
            <w:vAlign w:val="center"/>
          </w:tcPr>
          <w:p w:rsidR="00EB01F7" w:rsidRDefault="00EB01F7" w:rsidP="002E6D8A">
            <w:pPr>
              <w:autoSpaceDE w:val="0"/>
            </w:pPr>
            <w:r>
              <w:rPr>
                <w:rFonts w:ascii="Verdana" w:hAnsi="Verdana" w:cs="Verdana"/>
                <w:sz w:val="18"/>
                <w:szCs w:val="18"/>
              </w:rPr>
              <w:t>ΕΞΩΓΑΖΟ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ΤΣΕΠΕΣ </w:t>
            </w:r>
          </w:p>
        </w:tc>
        <w:tc>
          <w:tcPr>
            <w:tcW w:w="5821" w:type="dxa"/>
            <w:shd w:val="clear" w:color="auto" w:fill="auto"/>
            <w:vAlign w:val="center"/>
          </w:tcPr>
          <w:p w:rsidR="00EB01F7" w:rsidRDefault="00EB01F7" w:rsidP="002E6D8A">
            <w:pPr>
              <w:autoSpaceDE w:val="0"/>
            </w:pPr>
            <w:r>
              <w:rPr>
                <w:rFonts w:ascii="Verdana" w:hAnsi="Verdana" w:cs="Verdana"/>
                <w:sz w:val="18"/>
                <w:szCs w:val="18"/>
              </w:rPr>
              <w:t>ΠΑΤ ΕΞΩΓΑΖΟ</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bCs/>
                <w:i/>
                <w:iCs/>
                <w:sz w:val="18"/>
                <w:szCs w:val="18"/>
              </w:rPr>
              <w:t xml:space="preserve">ΠΡΟΔΙΑΓΡΑΦΕΣ ΥΦΑΣΜΑΤΟΣ − ΧΕΙΜΕΡΙΝΟ </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EB01F7" w:rsidRDefault="00EB01F7" w:rsidP="002E6D8A">
            <w:pPr>
              <w:autoSpaceDE w:val="0"/>
            </w:pPr>
            <w:r>
              <w:rPr>
                <w:rFonts w:ascii="Verdana" w:hAnsi="Verdana" w:cs="Verdana"/>
                <w:sz w:val="18"/>
                <w:szCs w:val="18"/>
                <w:lang w:val="en-US"/>
              </w:rPr>
              <w:t>65% POLYESTER −35% COTTON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lang w:val="en-US"/>
              </w:rPr>
            </w:pPr>
            <w:r>
              <w:rPr>
                <w:rFonts w:ascii="Verdana" w:hAnsi="Verdana" w:cs="Verdana"/>
                <w:sz w:val="18"/>
                <w:szCs w:val="18"/>
              </w:rPr>
              <w:t>ΥΦΑΝΣΗ</w:t>
            </w:r>
            <w:r>
              <w:rPr>
                <w:rFonts w:ascii="Verdana" w:hAnsi="Verdana" w:cs="Verdana"/>
                <w:sz w:val="18"/>
                <w:szCs w:val="18"/>
                <w:lang w:val="en-US"/>
              </w:rPr>
              <w:t xml:space="preserve"> </w:t>
            </w:r>
          </w:p>
        </w:tc>
        <w:tc>
          <w:tcPr>
            <w:tcW w:w="5821" w:type="dxa"/>
            <w:shd w:val="clear" w:color="auto" w:fill="auto"/>
            <w:vAlign w:val="center"/>
          </w:tcPr>
          <w:p w:rsidR="00EB01F7" w:rsidRDefault="00EB01F7" w:rsidP="002E6D8A">
            <w:pPr>
              <w:autoSpaceDE w:val="0"/>
            </w:pPr>
            <w:r>
              <w:rPr>
                <w:rFonts w:ascii="Verdana" w:hAnsi="Verdana" w:cs="Verdana"/>
                <w:sz w:val="18"/>
                <w:szCs w:val="18"/>
                <w:lang w:val="en-US"/>
              </w:rPr>
              <w:t>PODLINA</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ΒΑΡΟΣ</w:t>
            </w:r>
            <w:r>
              <w:rPr>
                <w:rFonts w:ascii="Verdana" w:hAnsi="Verdana" w:cs="Verdana"/>
                <w:sz w:val="18"/>
                <w:szCs w:val="18"/>
                <w:lang w:val="en-US"/>
              </w:rPr>
              <w:t xml:space="preserve"> </w:t>
            </w:r>
          </w:p>
        </w:tc>
        <w:tc>
          <w:tcPr>
            <w:tcW w:w="5821" w:type="dxa"/>
            <w:shd w:val="clear" w:color="auto" w:fill="auto"/>
            <w:vAlign w:val="center"/>
          </w:tcPr>
          <w:p w:rsidR="00EB01F7" w:rsidRDefault="00EB01F7" w:rsidP="002E6D8A">
            <w:pPr>
              <w:autoSpaceDE w:val="0"/>
            </w:pPr>
            <w:r>
              <w:rPr>
                <w:rFonts w:ascii="Verdana" w:hAnsi="Verdana" w:cs="Verdana"/>
                <w:sz w:val="18"/>
                <w:szCs w:val="18"/>
              </w:rPr>
              <w:t>115 ΓΡ/ΤΡΕΧΟΝ ΜΕΤΡΟ</w:t>
            </w:r>
          </w:p>
        </w:tc>
      </w:tr>
      <w:tr w:rsidR="00EB01F7" w:rsidTr="002E6D8A">
        <w:tc>
          <w:tcPr>
            <w:tcW w:w="9961" w:type="dxa"/>
            <w:gridSpan w:val="2"/>
            <w:shd w:val="clear" w:color="auto" w:fill="auto"/>
            <w:vAlign w:val="center"/>
          </w:tcPr>
          <w:p w:rsidR="00EB01F7" w:rsidRDefault="00EB01F7" w:rsidP="002E6D8A">
            <w:pPr>
              <w:autoSpaceDE w:val="0"/>
              <w:snapToGrid w:val="0"/>
              <w:rPr>
                <w:rFonts w:ascii="Verdana" w:hAnsi="Verdana" w:cs="Verdana"/>
                <w:sz w:val="18"/>
                <w:szCs w:val="18"/>
              </w:rPr>
            </w:pPr>
          </w:p>
          <w:p w:rsidR="00EB01F7" w:rsidRDefault="00EB01F7" w:rsidP="002E6D8A">
            <w:pPr>
              <w:autoSpaceDE w:val="0"/>
            </w:pPr>
            <w:r>
              <w:rPr>
                <w:rFonts w:ascii="Verdana" w:hAnsi="Verdana" w:cs="Verdana"/>
                <w:sz w:val="18"/>
                <w:szCs w:val="18"/>
              </w:rPr>
              <w:t>Σημείωση : Στο θερινό θα υπάρχει πατιλέτα για ανασήκωμα του μανικιού</w:t>
            </w:r>
          </w:p>
        </w:tc>
      </w:tr>
      <w:tr w:rsidR="00EB01F7" w:rsidTr="002E6D8A">
        <w:tc>
          <w:tcPr>
            <w:tcW w:w="9961" w:type="dxa"/>
            <w:gridSpan w:val="2"/>
            <w:shd w:val="clear" w:color="auto" w:fill="auto"/>
            <w:vAlign w:val="center"/>
          </w:tcPr>
          <w:p w:rsidR="00EB01F7" w:rsidRDefault="00EB01F7" w:rsidP="002E6D8A">
            <w:pPr>
              <w:autoSpaceDE w:val="0"/>
              <w:snapToGrid w:val="0"/>
              <w:rPr>
                <w:rFonts w:ascii="Verdana" w:hAnsi="Verdana" w:cs="Verdana"/>
                <w:sz w:val="18"/>
                <w:szCs w:val="18"/>
              </w:rPr>
            </w:pPr>
          </w:p>
        </w:tc>
      </w:tr>
    </w:tbl>
    <w:p w:rsidR="00EB01F7" w:rsidRDefault="00EB01F7" w:rsidP="00EB01F7">
      <w:pPr>
        <w:autoSpaceDE w:val="0"/>
      </w:pPr>
    </w:p>
    <w:p w:rsidR="00EB01F7" w:rsidRDefault="00EB01F7" w:rsidP="00EB01F7">
      <w:pPr>
        <w:autoSpaceDE w:val="0"/>
      </w:pPr>
      <w:r>
        <w:rPr>
          <w:b/>
          <w:bCs/>
          <w:noProof/>
        </w:rPr>
        <w:lastRenderedPageBreak/>
        <w:drawing>
          <wp:inline distT="0" distB="0" distL="0" distR="0">
            <wp:extent cx="2171700" cy="2276475"/>
            <wp:effectExtent l="19050" t="0" r="0" b="0"/>
            <wp:docPr id="53"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2171700" cy="2276475"/>
                    </a:xfrm>
                    <a:prstGeom prst="rect">
                      <a:avLst/>
                    </a:prstGeom>
                    <a:solidFill>
                      <a:srgbClr val="FFFFFF"/>
                    </a:solidFill>
                    <a:ln w="9525">
                      <a:noFill/>
                      <a:miter lim="800000"/>
                      <a:headEnd/>
                      <a:tailEnd/>
                    </a:ln>
                  </pic:spPr>
                </pic:pic>
              </a:graphicData>
            </a:graphic>
          </wp:inline>
        </w:drawing>
      </w:r>
      <w:r>
        <w:rPr>
          <w:b/>
          <w:bCs/>
        </w:rPr>
        <w:t xml:space="preserve">            </w:t>
      </w:r>
      <w:r>
        <w:rPr>
          <w:b/>
          <w:bCs/>
          <w:noProof/>
        </w:rPr>
        <w:drawing>
          <wp:inline distT="0" distB="0" distL="0" distR="0">
            <wp:extent cx="2286000" cy="2419350"/>
            <wp:effectExtent l="19050" t="0" r="0" b="0"/>
            <wp:docPr id="54"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2286000" cy="2419350"/>
                    </a:xfrm>
                    <a:prstGeom prst="rect">
                      <a:avLst/>
                    </a:prstGeom>
                    <a:solidFill>
                      <a:srgbClr val="FFFFFF"/>
                    </a:solidFill>
                    <a:ln w="9525">
                      <a:noFill/>
                      <a:miter lim="800000"/>
                      <a:headEnd/>
                      <a:tailEnd/>
                    </a:ln>
                  </pic:spPr>
                </pic:pic>
              </a:graphicData>
            </a:graphic>
          </wp:inline>
        </w:drawing>
      </w:r>
    </w:p>
    <w:tbl>
      <w:tblPr>
        <w:tblW w:w="0" w:type="auto"/>
        <w:tblInd w:w="-72" w:type="dxa"/>
        <w:tblLayout w:type="fixed"/>
        <w:tblLook w:val="0000"/>
      </w:tblPr>
      <w:tblGrid>
        <w:gridCol w:w="4140"/>
        <w:gridCol w:w="5821"/>
      </w:tblGrid>
      <w:tr w:rsidR="00EB01F7" w:rsidTr="002E6D8A">
        <w:trPr>
          <w:trHeight w:val="567"/>
        </w:trPr>
        <w:tc>
          <w:tcPr>
            <w:tcW w:w="9961" w:type="dxa"/>
            <w:gridSpan w:val="2"/>
            <w:shd w:val="clear" w:color="auto" w:fill="auto"/>
            <w:vAlign w:val="center"/>
          </w:tcPr>
          <w:p w:rsidR="00EB01F7" w:rsidRDefault="00EB01F7" w:rsidP="002E6D8A">
            <w:pPr>
              <w:autoSpaceDE w:val="0"/>
              <w:snapToGrid w:val="0"/>
              <w:jc w:val="center"/>
            </w:pPr>
          </w:p>
          <w:p w:rsidR="00EB01F7" w:rsidRDefault="00EB01F7" w:rsidP="002E6D8A">
            <w:pPr>
              <w:autoSpaceDE w:val="0"/>
              <w:jc w:val="center"/>
            </w:pPr>
            <w:r>
              <w:rPr>
                <w:rFonts w:ascii="Verdana" w:hAnsi="Verdana" w:cs="Verdana"/>
                <w:b/>
                <w:bCs/>
                <w:sz w:val="18"/>
                <w:szCs w:val="18"/>
              </w:rPr>
              <w:t>ΚΑΛΤΣΕΣ ΜΑΛΛΙΝΕΣ</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bCs/>
                <w:i/>
                <w:iCs/>
                <w:sz w:val="18"/>
                <w:szCs w:val="18"/>
              </w:rPr>
              <w:t>ΠΡΟΔΙΑΓΡΑΦΕΣ ΥΦΑΣΜΑΤΟΣ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ΡΑΦΗ ΩΜΟΥ</w:t>
            </w:r>
          </w:p>
        </w:tc>
        <w:tc>
          <w:tcPr>
            <w:tcW w:w="5821" w:type="dxa"/>
            <w:shd w:val="clear" w:color="auto" w:fill="auto"/>
            <w:vAlign w:val="center"/>
          </w:tcPr>
          <w:p w:rsidR="00EB01F7" w:rsidRDefault="00EB01F7" w:rsidP="002E6D8A">
            <w:pPr>
              <w:autoSpaceDE w:val="0"/>
            </w:pPr>
            <w:r>
              <w:rPr>
                <w:rFonts w:ascii="Verdana" w:hAnsi="Verdana" w:cs="Verdana"/>
                <w:sz w:val="18"/>
                <w:szCs w:val="18"/>
              </w:rPr>
              <w:t>95% WOOL − 5% ΕΛΑΣΤΙΚΟ</w:t>
            </w:r>
          </w:p>
        </w:tc>
      </w:tr>
      <w:tr w:rsidR="00EB01F7" w:rsidTr="002E6D8A">
        <w:tc>
          <w:tcPr>
            <w:tcW w:w="9961" w:type="dxa"/>
            <w:gridSpan w:val="2"/>
            <w:shd w:val="clear" w:color="auto" w:fill="auto"/>
            <w:vAlign w:val="center"/>
          </w:tcPr>
          <w:p w:rsidR="00EB01F7" w:rsidRDefault="00EB01F7" w:rsidP="002E6D8A">
            <w:pPr>
              <w:autoSpaceDE w:val="0"/>
              <w:snapToGrid w:val="0"/>
              <w:rPr>
                <w:rFonts w:ascii="Verdana" w:hAnsi="Verdana" w:cs="Verdana"/>
                <w:b/>
                <w:sz w:val="18"/>
                <w:szCs w:val="18"/>
              </w:rPr>
            </w:pPr>
          </w:p>
        </w:tc>
      </w:tr>
      <w:tr w:rsidR="00EB01F7" w:rsidTr="002E6D8A">
        <w:tc>
          <w:tcPr>
            <w:tcW w:w="9961" w:type="dxa"/>
            <w:gridSpan w:val="2"/>
            <w:shd w:val="clear" w:color="auto" w:fill="auto"/>
            <w:vAlign w:val="center"/>
          </w:tcPr>
          <w:p w:rsidR="00EB01F7" w:rsidRDefault="00EB01F7" w:rsidP="002E6D8A">
            <w:pPr>
              <w:autoSpaceDE w:val="0"/>
              <w:snapToGrid w:val="0"/>
              <w:rPr>
                <w:rFonts w:ascii="Verdana" w:hAnsi="Verdana" w:cs="Verdana"/>
                <w:b/>
                <w:sz w:val="18"/>
                <w:szCs w:val="18"/>
              </w:rPr>
            </w:pPr>
          </w:p>
        </w:tc>
      </w:tr>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ΚΑΣΚΟΛ ΜΑΛΛΙΝΟ</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EB01F7" w:rsidRDefault="00EB01F7" w:rsidP="002E6D8A">
            <w:pPr>
              <w:autoSpaceDE w:val="0"/>
            </w:pPr>
            <w:r>
              <w:rPr>
                <w:rFonts w:ascii="Verdana" w:hAnsi="Verdana" w:cs="Verdana"/>
                <w:sz w:val="18"/>
                <w:szCs w:val="18"/>
                <w:lang w:val="en-US"/>
              </w:rPr>
              <w:t>80% COTTON −20% POLYESTER</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lang w:val="en-US"/>
              </w:rPr>
            </w:pPr>
            <w:r>
              <w:rPr>
                <w:rFonts w:ascii="Verdana" w:hAnsi="Verdana" w:cs="Verdana"/>
                <w:sz w:val="18"/>
                <w:szCs w:val="18"/>
              </w:rPr>
              <w:t>ΥΦΑΝΣΗ</w:t>
            </w:r>
          </w:p>
        </w:tc>
        <w:tc>
          <w:tcPr>
            <w:tcW w:w="5821" w:type="dxa"/>
            <w:shd w:val="clear" w:color="auto" w:fill="auto"/>
            <w:vAlign w:val="center"/>
          </w:tcPr>
          <w:p w:rsidR="00EB01F7" w:rsidRDefault="00EB01F7" w:rsidP="002E6D8A">
            <w:pPr>
              <w:autoSpaceDE w:val="0"/>
            </w:pPr>
            <w:r>
              <w:rPr>
                <w:rFonts w:ascii="Verdana" w:hAnsi="Verdana" w:cs="Verdana"/>
                <w:sz w:val="18"/>
                <w:szCs w:val="18"/>
                <w:lang w:val="en-US"/>
              </w:rPr>
              <w:t>FLEECE</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ΒΑΡΟΣ</w:t>
            </w:r>
          </w:p>
        </w:tc>
        <w:tc>
          <w:tcPr>
            <w:tcW w:w="5821" w:type="dxa"/>
            <w:shd w:val="clear" w:color="auto" w:fill="auto"/>
            <w:vAlign w:val="center"/>
          </w:tcPr>
          <w:p w:rsidR="00EB01F7" w:rsidRDefault="00EB01F7" w:rsidP="002E6D8A">
            <w:pPr>
              <w:autoSpaceDE w:val="0"/>
            </w:pPr>
            <w:r>
              <w:rPr>
                <w:rFonts w:ascii="Verdana" w:hAnsi="Verdana" w:cs="Verdana"/>
                <w:sz w:val="18"/>
                <w:szCs w:val="18"/>
              </w:rPr>
              <w:t>340 ΓΡ/ΤΡΕΧΟΝ ΜΕΤΡΟ</w:t>
            </w:r>
          </w:p>
        </w:tc>
      </w:tr>
      <w:tr w:rsidR="00EB01F7" w:rsidTr="002E6D8A">
        <w:tc>
          <w:tcPr>
            <w:tcW w:w="9961" w:type="dxa"/>
            <w:gridSpan w:val="2"/>
            <w:shd w:val="clear" w:color="auto" w:fill="auto"/>
            <w:vAlign w:val="center"/>
          </w:tcPr>
          <w:p w:rsidR="00EB01F7" w:rsidRDefault="00EB01F7" w:rsidP="002E6D8A">
            <w:pPr>
              <w:autoSpaceDE w:val="0"/>
              <w:snapToGrid w:val="0"/>
              <w:rPr>
                <w:rFonts w:ascii="Verdana" w:hAnsi="Verdana" w:cs="Verdana"/>
                <w:sz w:val="18"/>
                <w:szCs w:val="18"/>
              </w:rPr>
            </w:pPr>
          </w:p>
        </w:tc>
      </w:tr>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ΓΑΝΤΙΑ ΔΕΡΜΑΤΙΝΑ</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w:t>
            </w:r>
          </w:p>
        </w:tc>
      </w:tr>
      <w:tr w:rsidR="00EB01F7" w:rsidTr="002E6D8A">
        <w:tc>
          <w:tcPr>
            <w:tcW w:w="9961" w:type="dxa"/>
            <w:gridSpan w:val="2"/>
            <w:shd w:val="clear" w:color="auto" w:fill="auto"/>
            <w:vAlign w:val="center"/>
          </w:tcPr>
          <w:p w:rsidR="00EB01F7" w:rsidRDefault="00EB01F7" w:rsidP="002E6D8A">
            <w:pPr>
              <w:autoSpaceDE w:val="0"/>
            </w:pPr>
            <w:r>
              <w:rPr>
                <w:rFonts w:ascii="Verdana" w:hAnsi="Verdana" w:cs="Verdana"/>
                <w:sz w:val="18"/>
                <w:szCs w:val="18"/>
              </w:rPr>
              <w:t>ΦΥΣΙΚΟ ΔΕΡΜΑ ΜΕ ΕΠΕΝΔΥΣΗ ΥΦΑΣΜΑ</w:t>
            </w:r>
          </w:p>
        </w:tc>
      </w:tr>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ΜΠΕΡΕΣ</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EB01F7" w:rsidRDefault="00EB01F7" w:rsidP="002E6D8A">
            <w:pPr>
              <w:autoSpaceDE w:val="0"/>
            </w:pPr>
            <w:r>
              <w:rPr>
                <w:rFonts w:ascii="Verdana" w:hAnsi="Verdana" w:cs="Verdana"/>
                <w:sz w:val="18"/>
                <w:szCs w:val="18"/>
                <w:lang w:val="en-US"/>
              </w:rPr>
              <w:t>100% WOOL − EXTRA FINE DRA</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ΥΦΑΝΣΗ</w:t>
            </w:r>
          </w:p>
        </w:tc>
        <w:tc>
          <w:tcPr>
            <w:tcW w:w="5821" w:type="dxa"/>
            <w:shd w:val="clear" w:color="auto" w:fill="auto"/>
            <w:vAlign w:val="center"/>
          </w:tcPr>
          <w:p w:rsidR="00EB01F7" w:rsidRDefault="00EB01F7" w:rsidP="002E6D8A">
            <w:pPr>
              <w:autoSpaceDE w:val="0"/>
            </w:pPr>
            <w:r>
              <w:rPr>
                <w:rFonts w:ascii="Verdana" w:hAnsi="Verdana" w:cs="Verdana"/>
                <w:sz w:val="18"/>
                <w:szCs w:val="18"/>
              </w:rPr>
              <w:t>ΤΣΟΧΑ</w:t>
            </w:r>
          </w:p>
        </w:tc>
      </w:tr>
      <w:tr w:rsidR="00EB01F7" w:rsidTr="002E6D8A">
        <w:trPr>
          <w:trHeight w:val="235"/>
        </w:trPr>
        <w:tc>
          <w:tcPr>
            <w:tcW w:w="9961" w:type="dxa"/>
            <w:gridSpan w:val="2"/>
            <w:shd w:val="clear" w:color="auto" w:fill="auto"/>
            <w:vAlign w:val="center"/>
          </w:tcPr>
          <w:p w:rsidR="00EB01F7" w:rsidRDefault="00EB01F7" w:rsidP="002E6D8A">
            <w:pPr>
              <w:autoSpaceDE w:val="0"/>
              <w:snapToGrid w:val="0"/>
              <w:rPr>
                <w:rFonts w:ascii="Verdana" w:hAnsi="Verdana" w:cs="Verdana"/>
                <w:sz w:val="18"/>
                <w:szCs w:val="18"/>
              </w:rPr>
            </w:pPr>
          </w:p>
        </w:tc>
      </w:tr>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ΓΡΑΒΑΤΑ</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i/>
                <w:sz w:val="18"/>
                <w:szCs w:val="18"/>
              </w:rPr>
              <w:lastRenderedPageBreak/>
              <w:t>ΠΡΟΔΙΑΓΡΑΦΕΣ ΥΦΑΣΜΑΤΟΣ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ΣΥΝΘΕΣΗ </w:t>
            </w:r>
          </w:p>
        </w:tc>
        <w:tc>
          <w:tcPr>
            <w:tcW w:w="5821" w:type="dxa"/>
            <w:shd w:val="clear" w:color="auto" w:fill="auto"/>
            <w:vAlign w:val="center"/>
          </w:tcPr>
          <w:p w:rsidR="00EB01F7" w:rsidRDefault="00EB01F7" w:rsidP="002E6D8A">
            <w:pPr>
              <w:autoSpaceDE w:val="0"/>
            </w:pPr>
            <w:r>
              <w:rPr>
                <w:rFonts w:ascii="Verdana" w:hAnsi="Verdana" w:cs="Verdana"/>
                <w:sz w:val="18"/>
                <w:szCs w:val="18"/>
              </w:rPr>
              <w:t>45% ΜΑΛΛΙ − 55% ΜΕΤΑΞΙ</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u w:val="single"/>
              </w:rPr>
              <w:t>ΔΕΥΤΕΡΟ ΥΦΑΣΜΑ</w:t>
            </w:r>
          </w:p>
        </w:tc>
        <w:tc>
          <w:tcPr>
            <w:tcW w:w="5821" w:type="dxa"/>
            <w:shd w:val="clear" w:color="auto" w:fill="auto"/>
            <w:vAlign w:val="center"/>
          </w:tcPr>
          <w:p w:rsidR="00EB01F7" w:rsidRDefault="00EB01F7" w:rsidP="002E6D8A">
            <w:pPr>
              <w:autoSpaceDE w:val="0"/>
              <w:snapToGrid w:val="0"/>
              <w:rPr>
                <w:rFonts w:ascii="Verdana" w:hAnsi="Verdana" w:cs="Verdana"/>
                <w:sz w:val="18"/>
                <w:szCs w:val="18"/>
              </w:rPr>
            </w:pP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ΤΥΠΟΣ </w:t>
            </w:r>
          </w:p>
        </w:tc>
        <w:tc>
          <w:tcPr>
            <w:tcW w:w="5821" w:type="dxa"/>
            <w:shd w:val="clear" w:color="auto" w:fill="auto"/>
            <w:vAlign w:val="center"/>
          </w:tcPr>
          <w:p w:rsidR="00EB01F7" w:rsidRDefault="00EB01F7" w:rsidP="002E6D8A">
            <w:pPr>
              <w:autoSpaceDE w:val="0"/>
            </w:pPr>
            <w:r>
              <w:rPr>
                <w:rFonts w:ascii="Verdana" w:hAnsi="Verdana" w:cs="Verdana"/>
                <w:sz w:val="18"/>
                <w:szCs w:val="18"/>
              </w:rPr>
              <w:t>ΦΟΔΡΑ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ΣΥΝΘΕΣΗ </w:t>
            </w:r>
          </w:p>
        </w:tc>
        <w:tc>
          <w:tcPr>
            <w:tcW w:w="5821" w:type="dxa"/>
            <w:shd w:val="clear" w:color="auto" w:fill="auto"/>
            <w:vAlign w:val="center"/>
          </w:tcPr>
          <w:p w:rsidR="00EB01F7" w:rsidRDefault="00EB01F7" w:rsidP="002E6D8A">
            <w:pPr>
              <w:autoSpaceDE w:val="0"/>
            </w:pPr>
            <w:r>
              <w:rPr>
                <w:rFonts w:ascii="Verdana" w:hAnsi="Verdana" w:cs="Verdana"/>
                <w:sz w:val="18"/>
                <w:szCs w:val="18"/>
              </w:rPr>
              <w:t>100% RAYON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u w:val="single"/>
              </w:rPr>
              <w:t>ΤΡΙΤΟ ΥΦΑΣΜΑ</w:t>
            </w:r>
          </w:p>
        </w:tc>
        <w:tc>
          <w:tcPr>
            <w:tcW w:w="5821" w:type="dxa"/>
            <w:shd w:val="clear" w:color="auto" w:fill="auto"/>
            <w:vAlign w:val="center"/>
          </w:tcPr>
          <w:p w:rsidR="00EB01F7" w:rsidRDefault="00EB01F7" w:rsidP="002E6D8A">
            <w:pPr>
              <w:autoSpaceDE w:val="0"/>
              <w:snapToGrid w:val="0"/>
              <w:rPr>
                <w:rFonts w:ascii="Verdana" w:hAnsi="Verdana" w:cs="Verdana"/>
                <w:sz w:val="18"/>
                <w:szCs w:val="18"/>
              </w:rPr>
            </w:pP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ΤΥΠΟΣ </w:t>
            </w:r>
          </w:p>
        </w:tc>
        <w:tc>
          <w:tcPr>
            <w:tcW w:w="5821" w:type="dxa"/>
            <w:shd w:val="clear" w:color="auto" w:fill="auto"/>
            <w:vAlign w:val="center"/>
          </w:tcPr>
          <w:p w:rsidR="00EB01F7" w:rsidRDefault="00EB01F7" w:rsidP="002E6D8A">
            <w:pPr>
              <w:autoSpaceDE w:val="0"/>
            </w:pPr>
            <w:r>
              <w:rPr>
                <w:rFonts w:ascii="Verdana" w:hAnsi="Verdana" w:cs="Verdana"/>
                <w:sz w:val="18"/>
                <w:szCs w:val="18"/>
              </w:rPr>
              <w:t>ΚΑΡΙΝΑ ΕΣΩΤΕΡΙΚΑ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u w:val="single"/>
              </w:rPr>
              <w:t>ΧΡΩΜΑΤΑ</w:t>
            </w:r>
          </w:p>
        </w:tc>
        <w:tc>
          <w:tcPr>
            <w:tcW w:w="5821" w:type="dxa"/>
            <w:shd w:val="clear" w:color="auto" w:fill="auto"/>
            <w:vAlign w:val="center"/>
          </w:tcPr>
          <w:p w:rsidR="00EB01F7" w:rsidRDefault="00EB01F7" w:rsidP="002E6D8A">
            <w:pPr>
              <w:autoSpaceDE w:val="0"/>
              <w:snapToGrid w:val="0"/>
              <w:rPr>
                <w:rFonts w:ascii="Verdana" w:hAnsi="Verdana" w:cs="Verdana"/>
                <w:sz w:val="18"/>
                <w:szCs w:val="18"/>
              </w:rPr>
            </w:pP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ΣΩΜΑ − PANTONE </w:t>
            </w:r>
          </w:p>
        </w:tc>
        <w:tc>
          <w:tcPr>
            <w:tcW w:w="5821" w:type="dxa"/>
            <w:shd w:val="clear" w:color="auto" w:fill="auto"/>
            <w:vAlign w:val="center"/>
          </w:tcPr>
          <w:p w:rsidR="00EB01F7" w:rsidRDefault="00EB01F7" w:rsidP="002E6D8A">
            <w:pPr>
              <w:autoSpaceDE w:val="0"/>
            </w:pPr>
            <w:r>
              <w:rPr>
                <w:rFonts w:ascii="Verdana" w:hAnsi="Verdana" w:cs="Verdana"/>
                <w:sz w:val="18"/>
                <w:szCs w:val="18"/>
              </w:rPr>
              <w:t>GREY − CIEL</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ΚΛΩΣΤΗ </w:t>
            </w:r>
          </w:p>
        </w:tc>
        <w:tc>
          <w:tcPr>
            <w:tcW w:w="5821" w:type="dxa"/>
            <w:shd w:val="clear" w:color="auto" w:fill="auto"/>
            <w:vAlign w:val="center"/>
          </w:tcPr>
          <w:p w:rsidR="00EB01F7" w:rsidRDefault="00EB01F7" w:rsidP="002E6D8A">
            <w:pPr>
              <w:autoSpaceDE w:val="0"/>
            </w:pPr>
            <w:r>
              <w:rPr>
                <w:rFonts w:ascii="Verdana" w:hAnsi="Verdana" w:cs="Verdana"/>
                <w:sz w:val="18"/>
                <w:szCs w:val="18"/>
              </w:rPr>
              <w:t>ΙΔΙΟ ΧΡΩΜΑ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ΦΟΔΡΑ </w:t>
            </w:r>
          </w:p>
        </w:tc>
        <w:tc>
          <w:tcPr>
            <w:tcW w:w="5821" w:type="dxa"/>
            <w:shd w:val="clear" w:color="auto" w:fill="auto"/>
            <w:vAlign w:val="center"/>
          </w:tcPr>
          <w:p w:rsidR="00EB01F7" w:rsidRDefault="00EB01F7" w:rsidP="002E6D8A">
            <w:pPr>
              <w:autoSpaceDE w:val="0"/>
            </w:pPr>
            <w:r>
              <w:rPr>
                <w:rFonts w:ascii="Verdana" w:hAnsi="Verdana" w:cs="Verdana"/>
                <w:sz w:val="18"/>
                <w:szCs w:val="18"/>
              </w:rPr>
              <w:t>ΙΔΙΟ ΧΡΩΜΑ − 3 ΤΟΝΟΥΣ ΠΙΟ ΣΚΟΥΡΟ ΑΠΟ ΤΟ ΧΡΩΜΑ ΤΟΥ ΔΕΡΜΑΤΟΣ</w:t>
            </w:r>
          </w:p>
        </w:tc>
      </w:tr>
    </w:tbl>
    <w:p w:rsidR="00EB01F7" w:rsidRDefault="00EB01F7" w:rsidP="00EB01F7">
      <w:pPr>
        <w:autoSpaceDE w:val="0"/>
      </w:pPr>
    </w:p>
    <w:p w:rsidR="00EB01F7" w:rsidRDefault="00EB01F7" w:rsidP="00EB01F7">
      <w:pPr>
        <w:autoSpaceDE w:val="0"/>
      </w:pPr>
      <w:r>
        <w:rPr>
          <w:rFonts w:ascii="Verdana" w:eastAsia="Verdana" w:hAnsi="Verdana" w:cs="Verdana"/>
          <w:sz w:val="18"/>
          <w:szCs w:val="18"/>
        </w:rPr>
        <w:t xml:space="preserve">                                             </w:t>
      </w:r>
      <w:r>
        <w:rPr>
          <w:rFonts w:ascii="Verdana" w:hAnsi="Verdana" w:cs="Verdana"/>
          <w:noProof/>
          <w:sz w:val="18"/>
          <w:szCs w:val="18"/>
        </w:rPr>
        <w:drawing>
          <wp:inline distT="0" distB="0" distL="0" distR="0">
            <wp:extent cx="1762125" cy="2266950"/>
            <wp:effectExtent l="19050" t="0" r="9525" b="0"/>
            <wp:docPr id="55"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1762125" cy="2266950"/>
                    </a:xfrm>
                    <a:prstGeom prst="rect">
                      <a:avLst/>
                    </a:prstGeom>
                    <a:solidFill>
                      <a:srgbClr val="FFFFFF"/>
                    </a:solidFill>
                    <a:ln w="9525">
                      <a:noFill/>
                      <a:miter lim="800000"/>
                      <a:headEnd/>
                      <a:tailEnd/>
                    </a:ln>
                  </pic:spPr>
                </pic:pic>
              </a:graphicData>
            </a:graphic>
          </wp:inline>
        </w:drawing>
      </w:r>
    </w:p>
    <w:p w:rsidR="00EB01F7" w:rsidRDefault="00EB01F7" w:rsidP="00EB01F7">
      <w:pPr>
        <w:autoSpaceDE w:val="0"/>
      </w:pPr>
    </w:p>
    <w:p w:rsidR="00EB01F7" w:rsidRDefault="00EB01F7" w:rsidP="00EB01F7">
      <w:pPr>
        <w:autoSpaceDE w:val="0"/>
      </w:pPr>
    </w:p>
    <w:p w:rsidR="00EB01F7" w:rsidRDefault="00EB01F7" w:rsidP="00EB01F7">
      <w:pPr>
        <w:autoSpaceDE w:val="0"/>
      </w:pPr>
    </w:p>
    <w:tbl>
      <w:tblPr>
        <w:tblW w:w="0" w:type="auto"/>
        <w:tblInd w:w="-72" w:type="dxa"/>
        <w:tblLayout w:type="fixed"/>
        <w:tblLook w:val="0000"/>
      </w:tblPr>
      <w:tblGrid>
        <w:gridCol w:w="4140"/>
        <w:gridCol w:w="5220"/>
      </w:tblGrid>
      <w:tr w:rsidR="00EB01F7" w:rsidTr="002E6D8A">
        <w:trPr>
          <w:trHeight w:val="567"/>
        </w:trPr>
        <w:tc>
          <w:tcPr>
            <w:tcW w:w="9360" w:type="dxa"/>
            <w:gridSpan w:val="2"/>
            <w:shd w:val="clear" w:color="auto" w:fill="auto"/>
            <w:vAlign w:val="center"/>
          </w:tcPr>
          <w:p w:rsidR="00EB01F7" w:rsidRDefault="00EB01F7" w:rsidP="002E6D8A">
            <w:pPr>
              <w:autoSpaceDE w:val="0"/>
              <w:jc w:val="center"/>
            </w:pPr>
            <w:r>
              <w:rPr>
                <w:rFonts w:ascii="Verdana" w:hAnsi="Verdana" w:cs="Verdana"/>
                <w:b/>
                <w:sz w:val="18"/>
                <w:szCs w:val="18"/>
              </w:rPr>
              <w:t>ΣΑΚΑΚΙ ΕΠΙΣΗΜΟ ΓΥΝΑΙΚΕΙΟ</w:t>
            </w:r>
          </w:p>
        </w:tc>
      </w:tr>
      <w:tr w:rsidR="00EB01F7" w:rsidTr="002E6D8A">
        <w:trPr>
          <w:trHeight w:val="454"/>
        </w:trPr>
        <w:tc>
          <w:tcPr>
            <w:tcW w:w="9360" w:type="dxa"/>
            <w:gridSpan w:val="2"/>
            <w:shd w:val="clear" w:color="auto" w:fill="auto"/>
            <w:vAlign w:val="center"/>
          </w:tcPr>
          <w:p w:rsidR="00EB01F7" w:rsidRDefault="00EB01F7" w:rsidP="002E6D8A">
            <w:pPr>
              <w:autoSpaceDE w:val="0"/>
              <w:jc w:val="center"/>
            </w:pPr>
            <w:r>
              <w:rPr>
                <w:rFonts w:ascii="Verdana" w:hAnsi="Verdana" w:cs="Verdana"/>
                <w:b/>
                <w:sz w:val="18"/>
                <w:szCs w:val="18"/>
              </w:rPr>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ΡΑΦΗ ΟΜΟΥ </w:t>
            </w:r>
          </w:p>
        </w:tc>
        <w:tc>
          <w:tcPr>
            <w:tcW w:w="5220"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ΠΕΝΣΑ ΕΜΠΡΟΣ </w:t>
            </w:r>
          </w:p>
        </w:tc>
        <w:tc>
          <w:tcPr>
            <w:tcW w:w="5220"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ΤΣΕΠΗ </w:t>
            </w:r>
          </w:p>
        </w:tc>
        <w:tc>
          <w:tcPr>
            <w:tcW w:w="5220" w:type="dxa"/>
            <w:shd w:val="clear" w:color="auto" w:fill="auto"/>
            <w:vAlign w:val="center"/>
          </w:tcPr>
          <w:p w:rsidR="00EB01F7" w:rsidRDefault="00EB01F7" w:rsidP="002E6D8A">
            <w:pPr>
              <w:autoSpaceDE w:val="0"/>
            </w:pPr>
            <w:r>
              <w:rPr>
                <w:rFonts w:ascii="Verdana" w:hAnsi="Verdana" w:cs="Verdana"/>
                <w:sz w:val="18"/>
                <w:szCs w:val="18"/>
              </w:rPr>
              <w:t>ΦΙΛΕΤΟ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ΡΑΦΗ ΜΑΝΙΚΙΟΥ </w:t>
            </w:r>
          </w:p>
        </w:tc>
        <w:tc>
          <w:tcPr>
            <w:tcW w:w="5220" w:type="dxa"/>
            <w:shd w:val="clear" w:color="auto" w:fill="auto"/>
            <w:vAlign w:val="center"/>
          </w:tcPr>
          <w:p w:rsidR="00EB01F7" w:rsidRDefault="00EB01F7" w:rsidP="002E6D8A">
            <w:pPr>
              <w:autoSpaceDE w:val="0"/>
            </w:pPr>
            <w:r>
              <w:rPr>
                <w:rFonts w:ascii="Verdana" w:hAnsi="Verdana" w:cs="Verdana"/>
                <w:sz w:val="18"/>
                <w:szCs w:val="18"/>
              </w:rPr>
              <w:t>ΆΝΟΙΓΜΑ ΜΕ ΚΟΥΜΠΙΑ</w:t>
            </w:r>
          </w:p>
        </w:tc>
      </w:tr>
      <w:tr w:rsidR="00EB01F7" w:rsidTr="002E6D8A">
        <w:trPr>
          <w:trHeight w:val="340"/>
        </w:trPr>
        <w:tc>
          <w:tcPr>
            <w:tcW w:w="9360"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 − ΧΕΙΜΕΡΙΝΟ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lastRenderedPageBreak/>
              <w:t xml:space="preserve">ΣΥΝΘΕΣΗ </w:t>
            </w:r>
          </w:p>
        </w:tc>
        <w:tc>
          <w:tcPr>
            <w:tcW w:w="5220" w:type="dxa"/>
            <w:shd w:val="clear" w:color="auto" w:fill="auto"/>
            <w:vAlign w:val="center"/>
          </w:tcPr>
          <w:p w:rsidR="00EB01F7" w:rsidRDefault="00EB01F7" w:rsidP="002E6D8A">
            <w:pPr>
              <w:autoSpaceDE w:val="0"/>
            </w:pPr>
            <w:r>
              <w:rPr>
                <w:rFonts w:ascii="Verdana" w:hAnsi="Verdana" w:cs="Verdana"/>
                <w:sz w:val="18"/>
                <w:szCs w:val="18"/>
              </w:rPr>
              <w:t>45% WOOL − 55% TERILEN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ΥΦΑΝΣΗ</w:t>
            </w:r>
          </w:p>
        </w:tc>
        <w:tc>
          <w:tcPr>
            <w:tcW w:w="5220" w:type="dxa"/>
            <w:shd w:val="clear" w:color="auto" w:fill="auto"/>
            <w:vAlign w:val="center"/>
          </w:tcPr>
          <w:p w:rsidR="00EB01F7" w:rsidRDefault="00EB01F7" w:rsidP="002E6D8A">
            <w:pPr>
              <w:autoSpaceDE w:val="0"/>
            </w:pPr>
            <w:r>
              <w:rPr>
                <w:rFonts w:ascii="Verdana" w:hAnsi="Verdana" w:cs="Verdana"/>
                <w:sz w:val="18"/>
                <w:szCs w:val="18"/>
              </w:rPr>
              <w:t>ΚΑΜΠΑΡΤΙΝΑ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ΒΑΡΟΣ </w:t>
            </w:r>
          </w:p>
        </w:tc>
        <w:tc>
          <w:tcPr>
            <w:tcW w:w="5220" w:type="dxa"/>
            <w:shd w:val="clear" w:color="auto" w:fill="auto"/>
            <w:vAlign w:val="center"/>
          </w:tcPr>
          <w:p w:rsidR="00EB01F7" w:rsidRDefault="00EB01F7" w:rsidP="002E6D8A">
            <w:pPr>
              <w:autoSpaceDE w:val="0"/>
            </w:pPr>
            <w:r>
              <w:rPr>
                <w:rFonts w:ascii="Verdana" w:hAnsi="Verdana" w:cs="Verdana"/>
                <w:sz w:val="18"/>
                <w:szCs w:val="18"/>
              </w:rPr>
              <w:t>400 ΓΡ/ΤΡΕΧΟΝ ΜΕΤΡΟ</w:t>
            </w:r>
          </w:p>
        </w:tc>
      </w:tr>
    </w:tbl>
    <w:p w:rsidR="00EB01F7" w:rsidRDefault="00EB01F7" w:rsidP="00EB01F7">
      <w:pPr>
        <w:autoSpaceDE w:val="0"/>
      </w:pPr>
    </w:p>
    <w:p w:rsidR="00EB01F7" w:rsidRDefault="00EB01F7" w:rsidP="00EB01F7">
      <w:pPr>
        <w:autoSpaceDE w:val="0"/>
        <w:rPr>
          <w:rFonts w:ascii="Verdana" w:hAnsi="Verdana" w:cs="Verdana"/>
          <w:sz w:val="18"/>
          <w:szCs w:val="18"/>
        </w:rPr>
      </w:pPr>
      <w:r>
        <w:rPr>
          <w:rFonts w:ascii="Verdana" w:hAnsi="Verdana" w:cs="Verdana"/>
          <w:noProof/>
          <w:sz w:val="18"/>
          <w:szCs w:val="18"/>
        </w:rPr>
        <w:drawing>
          <wp:inline distT="0" distB="0" distL="0" distR="0">
            <wp:extent cx="2286000" cy="2228850"/>
            <wp:effectExtent l="19050" t="0" r="0" b="0"/>
            <wp:docPr id="56"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srcRect/>
                    <a:stretch>
                      <a:fillRect/>
                    </a:stretch>
                  </pic:blipFill>
                  <pic:spPr bwMode="auto">
                    <a:xfrm>
                      <a:off x="0" y="0"/>
                      <a:ext cx="2286000" cy="222885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266950" cy="2286000"/>
            <wp:effectExtent l="19050" t="0" r="0" b="0"/>
            <wp:docPr id="57"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srcRect/>
                    <a:stretch>
                      <a:fillRect/>
                    </a:stretch>
                  </pic:blipFill>
                  <pic:spPr bwMode="auto">
                    <a:xfrm>
                      <a:off x="0" y="0"/>
                      <a:ext cx="2266950" cy="2286000"/>
                    </a:xfrm>
                    <a:prstGeom prst="rect">
                      <a:avLst/>
                    </a:prstGeom>
                    <a:solidFill>
                      <a:srgbClr val="FFFFFF"/>
                    </a:solidFill>
                    <a:ln w="9525">
                      <a:noFill/>
                      <a:miter lim="800000"/>
                      <a:headEnd/>
                      <a:tailEnd/>
                    </a:ln>
                  </pic:spPr>
                </pic:pic>
              </a:graphicData>
            </a:graphic>
          </wp:inline>
        </w:drawing>
      </w:r>
    </w:p>
    <w:p w:rsidR="00EB01F7" w:rsidRDefault="00EB01F7" w:rsidP="00EB01F7">
      <w:pPr>
        <w:autoSpaceDE w:val="0"/>
        <w:rPr>
          <w:rFonts w:ascii="Verdana" w:hAnsi="Verdana" w:cs="Verdana"/>
          <w:sz w:val="18"/>
          <w:szCs w:val="18"/>
        </w:rPr>
      </w:pPr>
    </w:p>
    <w:tbl>
      <w:tblPr>
        <w:tblW w:w="0" w:type="auto"/>
        <w:tblInd w:w="-72" w:type="dxa"/>
        <w:tblLayout w:type="fixed"/>
        <w:tblLook w:val="0000"/>
      </w:tblPr>
      <w:tblGrid>
        <w:gridCol w:w="4140"/>
        <w:gridCol w:w="5220"/>
      </w:tblGrid>
      <w:tr w:rsidR="00EB01F7" w:rsidTr="002E6D8A">
        <w:trPr>
          <w:trHeight w:val="567"/>
        </w:trPr>
        <w:tc>
          <w:tcPr>
            <w:tcW w:w="9360" w:type="dxa"/>
            <w:gridSpan w:val="2"/>
            <w:shd w:val="clear" w:color="auto" w:fill="auto"/>
            <w:vAlign w:val="center"/>
          </w:tcPr>
          <w:p w:rsidR="00EB01F7" w:rsidRDefault="00EB01F7" w:rsidP="002E6D8A">
            <w:pPr>
              <w:autoSpaceDE w:val="0"/>
              <w:jc w:val="center"/>
            </w:pPr>
            <w:r>
              <w:rPr>
                <w:rFonts w:ascii="Verdana" w:hAnsi="Verdana" w:cs="Verdana"/>
                <w:b/>
                <w:sz w:val="18"/>
                <w:szCs w:val="18"/>
              </w:rPr>
              <w:t>ΠΑΝΤΕΛΟΝΙ ΕΠΙΣΗΜΟ ΓΥΝΑΙΚΕΙΟ</w:t>
            </w:r>
          </w:p>
        </w:tc>
      </w:tr>
      <w:tr w:rsidR="00EB01F7" w:rsidTr="002E6D8A">
        <w:trPr>
          <w:trHeight w:val="454"/>
        </w:trPr>
        <w:tc>
          <w:tcPr>
            <w:tcW w:w="9360" w:type="dxa"/>
            <w:gridSpan w:val="2"/>
            <w:shd w:val="clear" w:color="auto" w:fill="auto"/>
            <w:vAlign w:val="center"/>
          </w:tcPr>
          <w:p w:rsidR="00EB01F7" w:rsidRDefault="00EB01F7" w:rsidP="002E6D8A">
            <w:pPr>
              <w:autoSpaceDE w:val="0"/>
              <w:jc w:val="center"/>
            </w:pPr>
            <w:r>
              <w:rPr>
                <w:rFonts w:ascii="Verdana" w:hAnsi="Verdana" w:cs="Verdana"/>
                <w:b/>
                <w:sz w:val="18"/>
                <w:szCs w:val="18"/>
              </w:rPr>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ΠΑΤΙΛΕΤΑ </w:t>
            </w:r>
          </w:p>
        </w:tc>
        <w:tc>
          <w:tcPr>
            <w:tcW w:w="5220" w:type="dxa"/>
            <w:shd w:val="clear" w:color="auto" w:fill="auto"/>
            <w:vAlign w:val="center"/>
          </w:tcPr>
          <w:p w:rsidR="00EB01F7" w:rsidRDefault="00EB01F7" w:rsidP="002E6D8A">
            <w:pPr>
              <w:autoSpaceDE w:val="0"/>
            </w:pPr>
            <w:r>
              <w:rPr>
                <w:rFonts w:ascii="Verdana" w:hAnsi="Verdana" w:cs="Verdana"/>
                <w:sz w:val="18"/>
                <w:szCs w:val="18"/>
              </w:rPr>
              <w:t>ΜΟΝΟ ΕΞΩΤΕΡΙΚΟ ΓΑΖΙ</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ΠΕΝΣΕΣ ΕΦΑΡΜΟΓΗΣ</w:t>
            </w:r>
          </w:p>
        </w:tc>
        <w:tc>
          <w:tcPr>
            <w:tcW w:w="5220"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ΣΤΡΙΦΩΜΑ </w:t>
            </w:r>
          </w:p>
        </w:tc>
        <w:tc>
          <w:tcPr>
            <w:tcW w:w="5220" w:type="dxa"/>
            <w:shd w:val="clear" w:color="auto" w:fill="auto"/>
            <w:vAlign w:val="center"/>
          </w:tcPr>
          <w:p w:rsidR="00EB01F7" w:rsidRDefault="00EB01F7" w:rsidP="002E6D8A">
            <w:pPr>
              <w:autoSpaceDE w:val="0"/>
            </w:pPr>
            <w:r>
              <w:rPr>
                <w:rFonts w:ascii="Verdana" w:hAnsi="Verdana" w:cs="Verdana"/>
                <w:sz w:val="18"/>
                <w:szCs w:val="18"/>
              </w:rPr>
              <w:t>ΚΟΠΤΟΡΑΠΤΗΣ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ΖΩΝΗ </w:t>
            </w:r>
          </w:p>
        </w:tc>
        <w:tc>
          <w:tcPr>
            <w:tcW w:w="5220" w:type="dxa"/>
            <w:shd w:val="clear" w:color="auto" w:fill="auto"/>
            <w:vAlign w:val="center"/>
          </w:tcPr>
          <w:p w:rsidR="00EB01F7" w:rsidRDefault="00EB01F7" w:rsidP="002E6D8A">
            <w:pPr>
              <w:autoSpaceDE w:val="0"/>
            </w:pPr>
            <w:r>
              <w:rPr>
                <w:rFonts w:ascii="Verdana" w:hAnsi="Verdana" w:cs="Verdana"/>
                <w:sz w:val="18"/>
                <w:szCs w:val="18"/>
              </w:rPr>
              <w:t>ΚΟΥΜΠΙ</w:t>
            </w:r>
          </w:p>
        </w:tc>
      </w:tr>
      <w:tr w:rsidR="00EB01F7" w:rsidTr="002E6D8A">
        <w:trPr>
          <w:trHeight w:val="340"/>
        </w:trPr>
        <w:tc>
          <w:tcPr>
            <w:tcW w:w="9360" w:type="dxa"/>
            <w:gridSpan w:val="2"/>
            <w:shd w:val="clear" w:color="auto" w:fill="auto"/>
            <w:vAlign w:val="center"/>
          </w:tcPr>
          <w:p w:rsidR="00EB01F7" w:rsidRDefault="00EB01F7" w:rsidP="002E6D8A">
            <w:pPr>
              <w:autoSpaceDE w:val="0"/>
              <w:snapToGrid w:val="0"/>
              <w:rPr>
                <w:rFonts w:ascii="Verdana" w:hAnsi="Verdana" w:cs="Verdana"/>
                <w:b/>
                <w:i/>
                <w:sz w:val="18"/>
                <w:szCs w:val="18"/>
              </w:rPr>
            </w:pPr>
          </w:p>
          <w:p w:rsidR="00EB01F7" w:rsidRDefault="00EB01F7" w:rsidP="002E6D8A">
            <w:pPr>
              <w:autoSpaceDE w:val="0"/>
            </w:pPr>
            <w:r>
              <w:rPr>
                <w:rFonts w:ascii="Verdana" w:hAnsi="Verdana" w:cs="Verdana"/>
                <w:b/>
                <w:i/>
                <w:sz w:val="18"/>
                <w:szCs w:val="18"/>
              </w:rPr>
              <w:t>ΠΡΟΔΙΑΓΡΑΦΕΣ ΥΦΑΣΜΑΤΟΣ − ΧΕΙΜΕΡΙΝΟ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ΣΥΝΘΕΣΗ </w:t>
            </w:r>
          </w:p>
        </w:tc>
        <w:tc>
          <w:tcPr>
            <w:tcW w:w="5220" w:type="dxa"/>
            <w:shd w:val="clear" w:color="auto" w:fill="auto"/>
            <w:vAlign w:val="center"/>
          </w:tcPr>
          <w:p w:rsidR="00EB01F7" w:rsidRDefault="00EB01F7" w:rsidP="002E6D8A">
            <w:pPr>
              <w:autoSpaceDE w:val="0"/>
            </w:pPr>
            <w:r>
              <w:rPr>
                <w:rFonts w:ascii="Verdana" w:hAnsi="Verdana" w:cs="Verdana"/>
                <w:sz w:val="18"/>
                <w:szCs w:val="18"/>
              </w:rPr>
              <w:t>45% WOOL − 55% TERILEN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ΥΦΑΝΣΗ </w:t>
            </w:r>
          </w:p>
        </w:tc>
        <w:tc>
          <w:tcPr>
            <w:tcW w:w="5220" w:type="dxa"/>
            <w:shd w:val="clear" w:color="auto" w:fill="auto"/>
            <w:vAlign w:val="center"/>
          </w:tcPr>
          <w:p w:rsidR="00EB01F7" w:rsidRDefault="00EB01F7" w:rsidP="002E6D8A">
            <w:pPr>
              <w:autoSpaceDE w:val="0"/>
            </w:pPr>
            <w:r>
              <w:rPr>
                <w:rFonts w:ascii="Verdana" w:hAnsi="Verdana" w:cs="Verdana"/>
                <w:sz w:val="18"/>
                <w:szCs w:val="18"/>
              </w:rPr>
              <w:t>ΚΑΜΠΑΡΤΙΝΑ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ΒΑΡΟΣ </w:t>
            </w:r>
          </w:p>
        </w:tc>
        <w:tc>
          <w:tcPr>
            <w:tcW w:w="5220" w:type="dxa"/>
            <w:shd w:val="clear" w:color="auto" w:fill="auto"/>
            <w:vAlign w:val="center"/>
          </w:tcPr>
          <w:p w:rsidR="00EB01F7" w:rsidRDefault="00EB01F7" w:rsidP="002E6D8A">
            <w:pPr>
              <w:autoSpaceDE w:val="0"/>
            </w:pPr>
            <w:r>
              <w:rPr>
                <w:rFonts w:ascii="Verdana" w:hAnsi="Verdana" w:cs="Verdana"/>
                <w:sz w:val="18"/>
                <w:szCs w:val="18"/>
              </w:rPr>
              <w:t>400 ΓΡ/ΤΡΕΧΟΝ ΜΕΤΡΟ</w:t>
            </w:r>
          </w:p>
        </w:tc>
      </w:tr>
      <w:tr w:rsidR="00EB01F7" w:rsidTr="002E6D8A">
        <w:tc>
          <w:tcPr>
            <w:tcW w:w="9360" w:type="dxa"/>
            <w:gridSpan w:val="2"/>
            <w:shd w:val="clear" w:color="auto" w:fill="auto"/>
            <w:vAlign w:val="center"/>
          </w:tcPr>
          <w:p w:rsidR="00EB01F7" w:rsidRDefault="00EB01F7" w:rsidP="002E6D8A">
            <w:pPr>
              <w:autoSpaceDE w:val="0"/>
              <w:snapToGrid w:val="0"/>
              <w:rPr>
                <w:rFonts w:ascii="Verdana" w:hAnsi="Verdana" w:cs="Verdana"/>
                <w:b/>
                <w:sz w:val="18"/>
                <w:szCs w:val="18"/>
              </w:rPr>
            </w:pPr>
          </w:p>
        </w:tc>
      </w:tr>
    </w:tbl>
    <w:p w:rsidR="00EB01F7" w:rsidRDefault="00EB01F7" w:rsidP="00EB01F7">
      <w:pPr>
        <w:autoSpaceDE w:val="0"/>
      </w:pPr>
    </w:p>
    <w:p w:rsidR="00EB01F7" w:rsidRDefault="00EB01F7" w:rsidP="00EB01F7">
      <w:pPr>
        <w:rPr>
          <w:rFonts w:ascii="Verdana" w:hAnsi="Verdana" w:cs="Verdana"/>
          <w:sz w:val="18"/>
          <w:szCs w:val="18"/>
          <w:lang w:val="en-US"/>
        </w:rPr>
      </w:pPr>
      <w:r>
        <w:rPr>
          <w:rFonts w:ascii="Verdana" w:hAnsi="Verdana" w:cs="Verdana"/>
          <w:noProof/>
          <w:sz w:val="18"/>
          <w:szCs w:val="18"/>
        </w:rPr>
        <w:lastRenderedPageBreak/>
        <w:drawing>
          <wp:inline distT="0" distB="0" distL="0" distR="0">
            <wp:extent cx="2762250" cy="2971800"/>
            <wp:effectExtent l="19050" t="0" r="0" b="0"/>
            <wp:docPr id="58"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a:stretch>
                      <a:fillRect/>
                    </a:stretch>
                  </pic:blipFill>
                  <pic:spPr bwMode="auto">
                    <a:xfrm>
                      <a:off x="0" y="0"/>
                      <a:ext cx="2762250" cy="297180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181225" cy="2743200"/>
            <wp:effectExtent l="19050" t="0" r="9525" b="0"/>
            <wp:docPr id="59"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a:srcRect/>
                    <a:stretch>
                      <a:fillRect/>
                    </a:stretch>
                  </pic:blipFill>
                  <pic:spPr bwMode="auto">
                    <a:xfrm>
                      <a:off x="0" y="0"/>
                      <a:ext cx="2181225" cy="2743200"/>
                    </a:xfrm>
                    <a:prstGeom prst="rect">
                      <a:avLst/>
                    </a:prstGeom>
                    <a:solidFill>
                      <a:srgbClr val="FFFFFF"/>
                    </a:solidFill>
                    <a:ln w="9525">
                      <a:noFill/>
                      <a:miter lim="800000"/>
                      <a:headEnd/>
                      <a:tailEnd/>
                    </a:ln>
                  </pic:spPr>
                </pic:pic>
              </a:graphicData>
            </a:graphic>
          </wp:inline>
        </w:drawing>
      </w:r>
    </w:p>
    <w:p w:rsidR="00EB01F7" w:rsidRDefault="00EB01F7" w:rsidP="00EB01F7">
      <w:pPr>
        <w:autoSpaceDE w:val="0"/>
        <w:rPr>
          <w:rFonts w:ascii="Verdana" w:hAnsi="Verdana" w:cs="Verdana"/>
          <w:sz w:val="18"/>
          <w:szCs w:val="18"/>
          <w:lang w:val="en-US"/>
        </w:rPr>
      </w:pPr>
    </w:p>
    <w:p w:rsidR="00EB01F7" w:rsidRDefault="00EB01F7" w:rsidP="00EB01F7">
      <w:pPr>
        <w:autoSpaceDE w:val="0"/>
        <w:rPr>
          <w:rFonts w:ascii="Verdana" w:hAnsi="Verdana" w:cs="Verdana"/>
          <w:sz w:val="18"/>
          <w:szCs w:val="18"/>
          <w:lang w:val="en-US"/>
        </w:rPr>
      </w:pPr>
    </w:p>
    <w:p w:rsidR="00EB01F7" w:rsidRDefault="00EB01F7" w:rsidP="00EB01F7">
      <w:pPr>
        <w:autoSpaceDE w:val="0"/>
        <w:rPr>
          <w:rFonts w:ascii="Verdana" w:hAnsi="Verdana" w:cs="Verdana"/>
          <w:sz w:val="18"/>
          <w:szCs w:val="18"/>
          <w:lang w:val="en-US"/>
        </w:rPr>
      </w:pPr>
    </w:p>
    <w:tbl>
      <w:tblPr>
        <w:tblW w:w="0" w:type="auto"/>
        <w:tblInd w:w="-72" w:type="dxa"/>
        <w:tblLayout w:type="fixed"/>
        <w:tblLook w:val="0000"/>
      </w:tblPr>
      <w:tblGrid>
        <w:gridCol w:w="4140"/>
        <w:gridCol w:w="5220"/>
      </w:tblGrid>
      <w:tr w:rsidR="00EB01F7" w:rsidTr="002E6D8A">
        <w:trPr>
          <w:trHeight w:val="567"/>
        </w:trPr>
        <w:tc>
          <w:tcPr>
            <w:tcW w:w="9360" w:type="dxa"/>
            <w:gridSpan w:val="2"/>
            <w:shd w:val="clear" w:color="auto" w:fill="auto"/>
            <w:vAlign w:val="center"/>
          </w:tcPr>
          <w:p w:rsidR="00EB01F7" w:rsidRDefault="00EB01F7" w:rsidP="002E6D8A">
            <w:pPr>
              <w:autoSpaceDE w:val="0"/>
              <w:jc w:val="center"/>
            </w:pPr>
            <w:r>
              <w:rPr>
                <w:rFonts w:ascii="Verdana" w:hAnsi="Verdana" w:cs="Verdana"/>
                <w:b/>
                <w:sz w:val="18"/>
                <w:szCs w:val="18"/>
              </w:rPr>
              <w:t>ΜΠΛΟΥΖΑ ΜΑΚΟ ΓΥΝΑΙΚΕΙΑ</w:t>
            </w:r>
          </w:p>
        </w:tc>
      </w:tr>
      <w:tr w:rsidR="00EB01F7" w:rsidTr="002E6D8A">
        <w:trPr>
          <w:trHeight w:val="340"/>
        </w:trPr>
        <w:tc>
          <w:tcPr>
            <w:tcW w:w="9360"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ΣΥΝΘΕΣΗ </w:t>
            </w:r>
          </w:p>
        </w:tc>
        <w:tc>
          <w:tcPr>
            <w:tcW w:w="5220" w:type="dxa"/>
            <w:shd w:val="clear" w:color="auto" w:fill="auto"/>
            <w:vAlign w:val="center"/>
          </w:tcPr>
          <w:p w:rsidR="00EB01F7" w:rsidRDefault="00EB01F7" w:rsidP="002E6D8A">
            <w:pPr>
              <w:autoSpaceDE w:val="0"/>
            </w:pPr>
            <w:r>
              <w:rPr>
                <w:rFonts w:ascii="Verdana" w:hAnsi="Verdana" w:cs="Verdana"/>
                <w:sz w:val="18"/>
                <w:szCs w:val="18"/>
              </w:rPr>
              <w:t>96% ΒΑΜΒΑΚΙ − 4% ELASTAN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ΒΑΡΟΣ </w:t>
            </w:r>
          </w:p>
        </w:tc>
        <w:tc>
          <w:tcPr>
            <w:tcW w:w="5220" w:type="dxa"/>
            <w:shd w:val="clear" w:color="auto" w:fill="auto"/>
            <w:vAlign w:val="center"/>
          </w:tcPr>
          <w:p w:rsidR="00EB01F7" w:rsidRDefault="00EB01F7" w:rsidP="002E6D8A">
            <w:pPr>
              <w:autoSpaceDE w:val="0"/>
            </w:pPr>
            <w:r>
              <w:rPr>
                <w:rFonts w:ascii="Verdana" w:hAnsi="Verdana" w:cs="Verdana"/>
                <w:sz w:val="18"/>
                <w:szCs w:val="18"/>
              </w:rPr>
              <w:t>160 − 175 ΓΡ</w:t>
            </w:r>
          </w:p>
        </w:tc>
      </w:tr>
    </w:tbl>
    <w:p w:rsidR="00EB01F7" w:rsidRDefault="00EB01F7" w:rsidP="00EB01F7">
      <w:pPr>
        <w:autoSpaceDE w:val="0"/>
      </w:pPr>
    </w:p>
    <w:p w:rsidR="00EB01F7" w:rsidRDefault="00EB01F7" w:rsidP="00EB01F7">
      <w:pPr>
        <w:autoSpaceDE w:val="0"/>
      </w:pPr>
    </w:p>
    <w:tbl>
      <w:tblPr>
        <w:tblW w:w="0" w:type="auto"/>
        <w:tblInd w:w="-72" w:type="dxa"/>
        <w:tblLayout w:type="fixed"/>
        <w:tblLook w:val="0000"/>
      </w:tblPr>
      <w:tblGrid>
        <w:gridCol w:w="4140"/>
        <w:gridCol w:w="5220"/>
      </w:tblGrid>
      <w:tr w:rsidR="00EB01F7" w:rsidTr="002E6D8A">
        <w:trPr>
          <w:trHeight w:val="567"/>
        </w:trPr>
        <w:tc>
          <w:tcPr>
            <w:tcW w:w="9360" w:type="dxa"/>
            <w:gridSpan w:val="2"/>
            <w:shd w:val="clear" w:color="auto" w:fill="auto"/>
            <w:vAlign w:val="center"/>
          </w:tcPr>
          <w:p w:rsidR="00EB01F7" w:rsidRDefault="00EB01F7" w:rsidP="002E6D8A">
            <w:pPr>
              <w:autoSpaceDE w:val="0"/>
              <w:jc w:val="center"/>
            </w:pPr>
            <w:r>
              <w:rPr>
                <w:rFonts w:ascii="Verdana" w:hAnsi="Verdana" w:cs="Verdana"/>
                <w:b/>
                <w:sz w:val="18"/>
                <w:szCs w:val="18"/>
              </w:rPr>
              <w:t>ΦΟΥΣΤΑ ΕΠΙΣΗΜΗ</w:t>
            </w:r>
          </w:p>
        </w:tc>
      </w:tr>
      <w:tr w:rsidR="00EB01F7" w:rsidTr="002E6D8A">
        <w:trPr>
          <w:trHeight w:val="454"/>
        </w:trPr>
        <w:tc>
          <w:tcPr>
            <w:tcW w:w="9360" w:type="dxa"/>
            <w:gridSpan w:val="2"/>
            <w:shd w:val="clear" w:color="auto" w:fill="auto"/>
            <w:vAlign w:val="center"/>
          </w:tcPr>
          <w:p w:rsidR="00EB01F7" w:rsidRDefault="00EB01F7" w:rsidP="002E6D8A">
            <w:pPr>
              <w:autoSpaceDE w:val="0"/>
              <w:jc w:val="center"/>
            </w:pPr>
            <w:r>
              <w:rPr>
                <w:rFonts w:ascii="Verdana" w:hAnsi="Verdana" w:cs="Verdana"/>
                <w:b/>
                <w:sz w:val="18"/>
                <w:szCs w:val="18"/>
              </w:rPr>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ΠΕΝΣΑ ΕΦΑΡΜΟΓΗΣ </w:t>
            </w:r>
          </w:p>
        </w:tc>
        <w:tc>
          <w:tcPr>
            <w:tcW w:w="5220"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ΘΥΛΑΚΙΑ </w:t>
            </w:r>
          </w:p>
        </w:tc>
        <w:tc>
          <w:tcPr>
            <w:tcW w:w="5220" w:type="dxa"/>
            <w:shd w:val="clear" w:color="auto" w:fill="auto"/>
            <w:vAlign w:val="center"/>
          </w:tcPr>
          <w:p w:rsidR="00EB01F7" w:rsidRDefault="00EB01F7" w:rsidP="002E6D8A">
            <w:pPr>
              <w:autoSpaceDE w:val="0"/>
            </w:pPr>
            <w:r>
              <w:rPr>
                <w:rFonts w:ascii="Verdana" w:hAnsi="Verdana" w:cs="Verdana"/>
                <w:sz w:val="18"/>
                <w:szCs w:val="18"/>
              </w:rPr>
              <w:t>ΣΤΙΣ ΔΥΟ ΠΛΑΪΝΕΣ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ΦΕΡΜΟΥΑΡ ΚΡΥΦΟ </w:t>
            </w:r>
          </w:p>
        </w:tc>
        <w:tc>
          <w:tcPr>
            <w:tcW w:w="5220"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ΑΝΟΙΓΜΑΤΑ ΣΤΙΣ ΠΛΑΪΝΕΣ ΡΑΦΕΣ ΠΙΣΩ</w:t>
            </w:r>
          </w:p>
        </w:tc>
        <w:tc>
          <w:tcPr>
            <w:tcW w:w="5220" w:type="dxa"/>
            <w:shd w:val="clear" w:color="auto" w:fill="auto"/>
            <w:vAlign w:val="center"/>
          </w:tcPr>
          <w:p w:rsidR="00EB01F7" w:rsidRDefault="00EB01F7" w:rsidP="002E6D8A">
            <w:pPr>
              <w:autoSpaceDE w:val="0"/>
            </w:pPr>
            <w:r>
              <w:rPr>
                <w:rFonts w:ascii="Verdana" w:hAnsi="Verdana" w:cs="Verdana"/>
                <w:sz w:val="18"/>
                <w:szCs w:val="18"/>
              </w:rPr>
              <w:t>ΠΑΤΙΛΕΤΑ ΜΕ 2 ΚΟΥΜΠΙΑ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ΣΤΡΙΦΩΜΑ</w:t>
            </w:r>
          </w:p>
        </w:tc>
        <w:tc>
          <w:tcPr>
            <w:tcW w:w="5220" w:type="dxa"/>
            <w:shd w:val="clear" w:color="auto" w:fill="auto"/>
            <w:vAlign w:val="center"/>
          </w:tcPr>
          <w:p w:rsidR="00EB01F7" w:rsidRDefault="00EB01F7" w:rsidP="002E6D8A">
            <w:pPr>
              <w:autoSpaceDE w:val="0"/>
            </w:pPr>
            <w:r>
              <w:rPr>
                <w:rFonts w:ascii="Verdana" w:hAnsi="Verdana" w:cs="Verdana"/>
                <w:sz w:val="18"/>
                <w:szCs w:val="18"/>
              </w:rPr>
              <w:t>ΚΛΑΠΑ</w:t>
            </w:r>
          </w:p>
        </w:tc>
      </w:tr>
      <w:tr w:rsidR="00EB01F7" w:rsidTr="002E6D8A">
        <w:trPr>
          <w:trHeight w:val="340"/>
        </w:trPr>
        <w:tc>
          <w:tcPr>
            <w:tcW w:w="9360"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 − ΧΕΙΜΕΡΙΝΟ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ΣΥΝΘΕΣΗ </w:t>
            </w:r>
          </w:p>
        </w:tc>
        <w:tc>
          <w:tcPr>
            <w:tcW w:w="5220" w:type="dxa"/>
            <w:shd w:val="clear" w:color="auto" w:fill="auto"/>
            <w:vAlign w:val="center"/>
          </w:tcPr>
          <w:p w:rsidR="00EB01F7" w:rsidRDefault="00EB01F7" w:rsidP="002E6D8A">
            <w:pPr>
              <w:autoSpaceDE w:val="0"/>
            </w:pPr>
            <w:r>
              <w:rPr>
                <w:rFonts w:ascii="Verdana" w:hAnsi="Verdana" w:cs="Verdana"/>
                <w:sz w:val="18"/>
                <w:szCs w:val="18"/>
              </w:rPr>
              <w:t>45% WOOL − 55% TERILEN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ΥΦΑΝΣΗ </w:t>
            </w:r>
          </w:p>
        </w:tc>
        <w:tc>
          <w:tcPr>
            <w:tcW w:w="5220" w:type="dxa"/>
            <w:shd w:val="clear" w:color="auto" w:fill="auto"/>
            <w:vAlign w:val="center"/>
          </w:tcPr>
          <w:p w:rsidR="00EB01F7" w:rsidRDefault="00EB01F7" w:rsidP="002E6D8A">
            <w:pPr>
              <w:autoSpaceDE w:val="0"/>
            </w:pPr>
            <w:r>
              <w:rPr>
                <w:rFonts w:ascii="Verdana" w:hAnsi="Verdana" w:cs="Verdana"/>
                <w:sz w:val="18"/>
                <w:szCs w:val="18"/>
              </w:rPr>
              <w:t>ΚΑΜΠΑΡΤΙΝΑ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ΒΑΡΟΣ </w:t>
            </w:r>
          </w:p>
        </w:tc>
        <w:tc>
          <w:tcPr>
            <w:tcW w:w="5220" w:type="dxa"/>
            <w:shd w:val="clear" w:color="auto" w:fill="auto"/>
            <w:vAlign w:val="center"/>
          </w:tcPr>
          <w:p w:rsidR="00EB01F7" w:rsidRDefault="00EB01F7" w:rsidP="002E6D8A">
            <w:pPr>
              <w:autoSpaceDE w:val="0"/>
            </w:pPr>
            <w:r>
              <w:rPr>
                <w:rFonts w:ascii="Verdana" w:hAnsi="Verdana" w:cs="Verdana"/>
                <w:sz w:val="18"/>
                <w:szCs w:val="18"/>
              </w:rPr>
              <w:t>400 ΓΡ/ΤΡΕΧΟΝ ΜΕΤΡΟ</w:t>
            </w:r>
          </w:p>
        </w:tc>
      </w:tr>
      <w:tr w:rsidR="00EB01F7" w:rsidTr="002E6D8A">
        <w:tc>
          <w:tcPr>
            <w:tcW w:w="9360" w:type="dxa"/>
            <w:gridSpan w:val="2"/>
            <w:shd w:val="clear" w:color="auto" w:fill="auto"/>
            <w:vAlign w:val="center"/>
          </w:tcPr>
          <w:p w:rsidR="00EB01F7" w:rsidRDefault="00EB01F7" w:rsidP="002E6D8A">
            <w:pPr>
              <w:autoSpaceDE w:val="0"/>
              <w:snapToGrid w:val="0"/>
              <w:rPr>
                <w:rFonts w:ascii="Verdana" w:hAnsi="Verdana" w:cs="Verdana"/>
                <w:sz w:val="18"/>
                <w:szCs w:val="18"/>
              </w:rPr>
            </w:pPr>
          </w:p>
        </w:tc>
      </w:tr>
    </w:tbl>
    <w:p w:rsidR="00EB01F7" w:rsidRDefault="00EB01F7" w:rsidP="00EB01F7">
      <w:pPr>
        <w:autoSpaceDE w:val="0"/>
      </w:pPr>
    </w:p>
    <w:p w:rsidR="00EB01F7" w:rsidRDefault="00EB01F7" w:rsidP="00EB01F7">
      <w:pPr>
        <w:rPr>
          <w:rFonts w:ascii="Verdana" w:hAnsi="Verdana" w:cs="Verdana"/>
          <w:sz w:val="18"/>
          <w:szCs w:val="18"/>
        </w:rPr>
      </w:pPr>
      <w:r>
        <w:rPr>
          <w:rFonts w:ascii="Verdana" w:hAnsi="Verdana" w:cs="Verdana"/>
          <w:noProof/>
          <w:sz w:val="18"/>
          <w:szCs w:val="18"/>
        </w:rPr>
        <w:drawing>
          <wp:inline distT="0" distB="0" distL="0" distR="0">
            <wp:extent cx="2324100" cy="2400300"/>
            <wp:effectExtent l="19050" t="0" r="0" b="0"/>
            <wp:docPr id="60"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a:srcRect/>
                    <a:stretch>
                      <a:fillRect/>
                    </a:stretch>
                  </pic:blipFill>
                  <pic:spPr bwMode="auto">
                    <a:xfrm>
                      <a:off x="0" y="0"/>
                      <a:ext cx="2324100" cy="240030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286000" cy="2266950"/>
            <wp:effectExtent l="19050" t="0" r="0" b="0"/>
            <wp:docPr id="61"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srcRect/>
                    <a:stretch>
                      <a:fillRect/>
                    </a:stretch>
                  </pic:blipFill>
                  <pic:spPr bwMode="auto">
                    <a:xfrm>
                      <a:off x="0" y="0"/>
                      <a:ext cx="2286000" cy="2266950"/>
                    </a:xfrm>
                    <a:prstGeom prst="rect">
                      <a:avLst/>
                    </a:prstGeom>
                    <a:solidFill>
                      <a:srgbClr val="FFFFFF"/>
                    </a:solidFill>
                    <a:ln w="9525">
                      <a:noFill/>
                      <a:miter lim="800000"/>
                      <a:headEnd/>
                      <a:tailEnd/>
                    </a:ln>
                  </pic:spPr>
                </pic:pic>
              </a:graphicData>
            </a:graphic>
          </wp:inline>
        </w:drawing>
      </w:r>
    </w:p>
    <w:p w:rsidR="00EB01F7" w:rsidRDefault="00EB01F7" w:rsidP="00EB01F7">
      <w:pPr>
        <w:autoSpaceDE w:val="0"/>
        <w:rPr>
          <w:rFonts w:ascii="Verdana" w:hAnsi="Verdana" w:cs="Verdana"/>
          <w:sz w:val="18"/>
          <w:szCs w:val="18"/>
        </w:rPr>
      </w:pPr>
    </w:p>
    <w:p w:rsidR="00EB01F7" w:rsidRDefault="00EB01F7" w:rsidP="00EB01F7">
      <w:pPr>
        <w:autoSpaceDE w:val="0"/>
        <w:rPr>
          <w:rFonts w:ascii="Verdana" w:hAnsi="Verdana" w:cs="Verdana"/>
          <w:sz w:val="18"/>
          <w:szCs w:val="18"/>
        </w:rPr>
      </w:pPr>
    </w:p>
    <w:tbl>
      <w:tblPr>
        <w:tblW w:w="0" w:type="auto"/>
        <w:tblInd w:w="-72" w:type="dxa"/>
        <w:tblLayout w:type="fixed"/>
        <w:tblLook w:val="0000"/>
      </w:tblPr>
      <w:tblGrid>
        <w:gridCol w:w="9360"/>
      </w:tblGrid>
      <w:tr w:rsidR="00EB01F7" w:rsidTr="002E6D8A">
        <w:trPr>
          <w:trHeight w:val="567"/>
        </w:trPr>
        <w:tc>
          <w:tcPr>
            <w:tcW w:w="9360" w:type="dxa"/>
            <w:shd w:val="clear" w:color="auto" w:fill="auto"/>
            <w:vAlign w:val="center"/>
          </w:tcPr>
          <w:p w:rsidR="00EB01F7" w:rsidRDefault="00EB01F7" w:rsidP="002E6D8A">
            <w:pPr>
              <w:autoSpaceDE w:val="0"/>
              <w:jc w:val="center"/>
            </w:pPr>
            <w:r>
              <w:rPr>
                <w:rFonts w:ascii="Verdana" w:hAnsi="Verdana" w:cs="Verdana"/>
                <w:b/>
                <w:sz w:val="18"/>
                <w:szCs w:val="18"/>
              </w:rPr>
              <w:t>ΚΑΛΣΟΝ</w:t>
            </w:r>
          </w:p>
        </w:tc>
      </w:tr>
      <w:tr w:rsidR="00EB01F7" w:rsidTr="002E6D8A">
        <w:trPr>
          <w:trHeight w:val="340"/>
        </w:trPr>
        <w:tc>
          <w:tcPr>
            <w:tcW w:w="9360" w:type="dxa"/>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w:t>
            </w:r>
          </w:p>
        </w:tc>
      </w:tr>
      <w:tr w:rsidR="00EB01F7" w:rsidTr="002E6D8A">
        <w:tc>
          <w:tcPr>
            <w:tcW w:w="9360" w:type="dxa"/>
            <w:shd w:val="clear" w:color="auto" w:fill="auto"/>
            <w:vAlign w:val="center"/>
          </w:tcPr>
          <w:p w:rsidR="00EB01F7" w:rsidRDefault="00EB01F7" w:rsidP="002E6D8A">
            <w:pPr>
              <w:autoSpaceDE w:val="0"/>
            </w:pPr>
            <w:r>
              <w:rPr>
                <w:rFonts w:ascii="Verdana" w:hAnsi="Verdana" w:cs="Verdana"/>
                <w:sz w:val="18"/>
                <w:szCs w:val="18"/>
                <w:lang w:val="en-US"/>
              </w:rPr>
              <w:t>20 DEN</w:t>
            </w:r>
          </w:p>
        </w:tc>
      </w:tr>
    </w:tbl>
    <w:p w:rsidR="00EB01F7" w:rsidRDefault="00EB01F7" w:rsidP="00EB01F7">
      <w:pPr>
        <w:pageBreakBefore/>
        <w:autoSpaceDE w:val="0"/>
        <w:rPr>
          <w:rFonts w:ascii="Verdana" w:hAnsi="Verdana" w:cs="Verdana"/>
          <w:sz w:val="18"/>
          <w:szCs w:val="18"/>
          <w:lang w:val="en-US"/>
        </w:rPr>
      </w:pPr>
    </w:p>
    <w:p w:rsidR="00EB01F7" w:rsidRDefault="00EB01F7" w:rsidP="00EB01F7">
      <w:pPr>
        <w:rPr>
          <w:rFonts w:ascii="Verdana" w:hAnsi="Verdana" w:cs="Verdana"/>
          <w:sz w:val="18"/>
          <w:szCs w:val="18"/>
          <w:lang w:val="en-US"/>
        </w:rPr>
      </w:pPr>
    </w:p>
    <w:p w:rsidR="00EB01F7" w:rsidRDefault="00EB01F7" w:rsidP="00EB01F7">
      <w:pPr>
        <w:rPr>
          <w:rFonts w:ascii="Verdana" w:hAnsi="Verdana" w:cs="Verdana"/>
          <w:sz w:val="18"/>
          <w:szCs w:val="18"/>
          <w:lang w:val="en-US"/>
        </w:rPr>
      </w:pPr>
    </w:p>
    <w:p w:rsidR="00EB01F7" w:rsidRDefault="00EB01F7" w:rsidP="00EB01F7">
      <w:pPr>
        <w:rPr>
          <w:rFonts w:ascii="Verdana" w:hAnsi="Verdana" w:cs="Verdana"/>
          <w:sz w:val="18"/>
          <w:szCs w:val="18"/>
          <w:lang w:val="en-US"/>
        </w:rPr>
      </w:pPr>
    </w:p>
    <w:tbl>
      <w:tblPr>
        <w:tblW w:w="0" w:type="auto"/>
        <w:tblInd w:w="-72" w:type="dxa"/>
        <w:tblLayout w:type="fixed"/>
        <w:tblLook w:val="0000"/>
      </w:tblPr>
      <w:tblGrid>
        <w:gridCol w:w="4140"/>
        <w:gridCol w:w="5679"/>
      </w:tblGrid>
      <w:tr w:rsidR="00EB01F7" w:rsidTr="002E6D8A">
        <w:trPr>
          <w:trHeight w:val="567"/>
        </w:trPr>
        <w:tc>
          <w:tcPr>
            <w:tcW w:w="9819" w:type="dxa"/>
            <w:gridSpan w:val="2"/>
            <w:shd w:val="clear" w:color="auto" w:fill="auto"/>
            <w:vAlign w:val="center"/>
          </w:tcPr>
          <w:p w:rsidR="00EB01F7" w:rsidRDefault="00EB01F7" w:rsidP="002E6D8A">
            <w:pPr>
              <w:autoSpaceDE w:val="0"/>
              <w:jc w:val="center"/>
            </w:pPr>
            <w:r>
              <w:rPr>
                <w:rFonts w:ascii="Verdana" w:hAnsi="Verdana" w:cs="Verdana"/>
                <w:b/>
                <w:sz w:val="18"/>
                <w:szCs w:val="18"/>
              </w:rPr>
              <w:t>ΓΙΛΕΚΟ ΚΑΘΗΜΕΡΙΝΟ UNISEX</w:t>
            </w:r>
          </w:p>
        </w:tc>
      </w:tr>
      <w:tr w:rsidR="00EB01F7" w:rsidTr="002E6D8A">
        <w:trPr>
          <w:trHeight w:val="454"/>
        </w:trPr>
        <w:tc>
          <w:tcPr>
            <w:tcW w:w="9819" w:type="dxa"/>
            <w:gridSpan w:val="2"/>
            <w:shd w:val="clear" w:color="auto" w:fill="auto"/>
            <w:vAlign w:val="center"/>
          </w:tcPr>
          <w:p w:rsidR="00EB01F7" w:rsidRDefault="00EB01F7" w:rsidP="002E6D8A">
            <w:pPr>
              <w:autoSpaceDE w:val="0"/>
              <w:jc w:val="center"/>
            </w:pPr>
            <w:r>
              <w:rPr>
                <w:rFonts w:ascii="Verdana" w:hAnsi="Verdana" w:cs="Verdana"/>
                <w:b/>
                <w:sz w:val="18"/>
                <w:szCs w:val="18"/>
              </w:rPr>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ΠΕΝΣΑ ΕΦΑΡΜΟΓΗΣ </w:t>
            </w:r>
          </w:p>
        </w:tc>
        <w:tc>
          <w:tcPr>
            <w:tcW w:w="5679"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ΠΛΑΪΝΗ ΡΑΦΗ </w:t>
            </w:r>
          </w:p>
        </w:tc>
        <w:tc>
          <w:tcPr>
            <w:tcW w:w="5679"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ΤΣΕΠΕΣ </w:t>
            </w:r>
          </w:p>
        </w:tc>
        <w:tc>
          <w:tcPr>
            <w:tcW w:w="5679" w:type="dxa"/>
            <w:shd w:val="clear" w:color="auto" w:fill="auto"/>
            <w:vAlign w:val="center"/>
          </w:tcPr>
          <w:p w:rsidR="00EB01F7" w:rsidRDefault="00EB01F7" w:rsidP="002E6D8A">
            <w:pPr>
              <w:autoSpaceDE w:val="0"/>
            </w:pPr>
            <w:r>
              <w:rPr>
                <w:rFonts w:ascii="Verdana" w:hAnsi="Verdana" w:cs="Verdana"/>
                <w:sz w:val="18"/>
                <w:szCs w:val="18"/>
              </w:rPr>
              <w:t>ΕΞΩΤΕΡΙΚΕΣ − ΕΞΩΓΑΖΟ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ΠΑΤ</w:t>
            </w:r>
          </w:p>
        </w:tc>
        <w:tc>
          <w:tcPr>
            <w:tcW w:w="5679" w:type="dxa"/>
            <w:shd w:val="clear" w:color="auto" w:fill="auto"/>
            <w:vAlign w:val="center"/>
          </w:tcPr>
          <w:p w:rsidR="00EB01F7" w:rsidRDefault="00EB01F7" w:rsidP="002E6D8A">
            <w:pPr>
              <w:autoSpaceDE w:val="0"/>
            </w:pPr>
            <w:r>
              <w:rPr>
                <w:rFonts w:ascii="Verdana" w:hAnsi="Verdana" w:cs="Verdana"/>
                <w:sz w:val="18"/>
                <w:szCs w:val="18"/>
              </w:rPr>
              <w:t>ΕΞΩΓΑΖΟ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ΚΕΝΤΡΙΚΗ ΡΑΦΗ ΠΙΣΩ</w:t>
            </w:r>
          </w:p>
        </w:tc>
        <w:tc>
          <w:tcPr>
            <w:tcW w:w="5679" w:type="dxa"/>
            <w:shd w:val="clear" w:color="auto" w:fill="auto"/>
            <w:vAlign w:val="center"/>
          </w:tcPr>
          <w:p w:rsidR="00EB01F7" w:rsidRDefault="00EB01F7" w:rsidP="002E6D8A">
            <w:pPr>
              <w:autoSpaceDE w:val="0"/>
            </w:pPr>
            <w:r>
              <w:rPr>
                <w:rFonts w:ascii="Verdana" w:hAnsi="Verdana" w:cs="Verdana"/>
                <w:sz w:val="18"/>
                <w:szCs w:val="18"/>
              </w:rPr>
              <w:t>ΡΑΦΗ ΕΣΩΤΕΡΙΚΗ</w:t>
            </w:r>
          </w:p>
        </w:tc>
      </w:tr>
      <w:tr w:rsidR="00EB01F7" w:rsidTr="002E6D8A">
        <w:trPr>
          <w:trHeight w:val="340"/>
        </w:trPr>
        <w:tc>
          <w:tcPr>
            <w:tcW w:w="9819"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 − ΧΕΙΜΕΡΙΝΟ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679" w:type="dxa"/>
            <w:shd w:val="clear" w:color="auto" w:fill="auto"/>
            <w:vAlign w:val="center"/>
          </w:tcPr>
          <w:p w:rsidR="00EB01F7" w:rsidRDefault="00EB01F7" w:rsidP="002E6D8A">
            <w:pPr>
              <w:autoSpaceDE w:val="0"/>
            </w:pPr>
            <w:r>
              <w:rPr>
                <w:rFonts w:ascii="Verdana" w:hAnsi="Verdana" w:cs="Verdana"/>
                <w:sz w:val="18"/>
                <w:szCs w:val="18"/>
                <w:lang w:val="en-US"/>
              </w:rPr>
              <w:t>65% POLYESTER −35% COTTON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ΥΦΑΝΣΗ </w:t>
            </w:r>
          </w:p>
        </w:tc>
        <w:tc>
          <w:tcPr>
            <w:tcW w:w="5679" w:type="dxa"/>
            <w:shd w:val="clear" w:color="auto" w:fill="auto"/>
            <w:vAlign w:val="center"/>
          </w:tcPr>
          <w:p w:rsidR="00EB01F7" w:rsidRDefault="00EB01F7" w:rsidP="002E6D8A">
            <w:pPr>
              <w:autoSpaceDE w:val="0"/>
            </w:pPr>
            <w:r>
              <w:rPr>
                <w:rFonts w:ascii="Verdana" w:hAnsi="Verdana" w:cs="Verdana"/>
                <w:sz w:val="18"/>
                <w:szCs w:val="18"/>
              </w:rPr>
              <w:t>ΚΑΜΠΑΡΤΙΝΑ ΜΕ ΥΑΛΟΒΑΜΒΑΚΑ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ΒΑΡΟΣ </w:t>
            </w:r>
          </w:p>
        </w:tc>
        <w:tc>
          <w:tcPr>
            <w:tcW w:w="5679" w:type="dxa"/>
            <w:shd w:val="clear" w:color="auto" w:fill="auto"/>
            <w:vAlign w:val="center"/>
          </w:tcPr>
          <w:p w:rsidR="00EB01F7" w:rsidRDefault="00EB01F7" w:rsidP="002E6D8A">
            <w:pPr>
              <w:autoSpaceDE w:val="0"/>
            </w:pPr>
            <w:r>
              <w:rPr>
                <w:rFonts w:ascii="Verdana" w:hAnsi="Verdana" w:cs="Verdana"/>
                <w:sz w:val="18"/>
                <w:szCs w:val="18"/>
              </w:rPr>
              <w:t>240 ΓΡ/Μ2</w:t>
            </w:r>
          </w:p>
        </w:tc>
      </w:tr>
      <w:tr w:rsidR="00EB01F7" w:rsidTr="002E6D8A">
        <w:tc>
          <w:tcPr>
            <w:tcW w:w="9819" w:type="dxa"/>
            <w:gridSpan w:val="2"/>
            <w:shd w:val="clear" w:color="auto" w:fill="auto"/>
            <w:vAlign w:val="center"/>
          </w:tcPr>
          <w:p w:rsidR="00EB01F7" w:rsidRDefault="00EB01F7" w:rsidP="002E6D8A">
            <w:pPr>
              <w:autoSpaceDE w:val="0"/>
              <w:snapToGrid w:val="0"/>
              <w:rPr>
                <w:rFonts w:ascii="Verdana" w:hAnsi="Verdana" w:cs="Verdana"/>
                <w:sz w:val="18"/>
                <w:szCs w:val="18"/>
              </w:rPr>
            </w:pPr>
          </w:p>
        </w:tc>
      </w:tr>
    </w:tbl>
    <w:p w:rsidR="00EB01F7" w:rsidRDefault="00EB01F7" w:rsidP="00EB01F7"/>
    <w:p w:rsidR="00EB01F7" w:rsidRDefault="00EB01F7" w:rsidP="00EB01F7">
      <w:pPr>
        <w:jc w:val="center"/>
        <w:rPr>
          <w:rFonts w:ascii="Verdana" w:hAnsi="Verdana" w:cs="Verdana"/>
          <w:sz w:val="18"/>
          <w:szCs w:val="18"/>
        </w:rPr>
      </w:pPr>
    </w:p>
    <w:p w:rsidR="00EB01F7" w:rsidRDefault="00EB01F7" w:rsidP="00EB01F7">
      <w:pPr>
        <w:jc w:val="center"/>
        <w:rPr>
          <w:rFonts w:ascii="Verdana" w:hAnsi="Verdana" w:cs="Verdana"/>
          <w:sz w:val="18"/>
          <w:szCs w:val="18"/>
        </w:rPr>
      </w:pPr>
      <w:r>
        <w:rPr>
          <w:rFonts w:ascii="Verdana" w:hAnsi="Verdana" w:cs="Verdana"/>
          <w:sz w:val="18"/>
          <w:szCs w:val="18"/>
        </w:rPr>
        <w:t>ΓΙΛΕΚΟ ΜΕ ΑΠΟΣΠΩΜΕΝΟ ΜΑΝΙΚΙ</w:t>
      </w:r>
    </w:p>
    <w:p w:rsidR="00EB01F7" w:rsidRDefault="00EB01F7" w:rsidP="00EB01F7">
      <w:pPr>
        <w:jc w:val="center"/>
        <w:rPr>
          <w:rFonts w:ascii="Verdana" w:hAnsi="Verdana" w:cs="Verdana"/>
          <w:sz w:val="18"/>
          <w:szCs w:val="18"/>
        </w:rPr>
      </w:pPr>
      <w:r>
        <w:rPr>
          <w:rFonts w:ascii="Verdana" w:hAnsi="Verdana" w:cs="Verdana"/>
          <w:sz w:val="18"/>
          <w:szCs w:val="18"/>
        </w:rPr>
        <w:t>ΦΕΡΜΟΥΑΡ ΜΕΤΑΛΛΙΚΟ (ΑΛΟΥΜΙΝΙΟ Ν</w:t>
      </w:r>
      <w:r>
        <w:rPr>
          <w:rFonts w:ascii="Verdana" w:hAnsi="Verdana" w:cs="Verdana"/>
          <w:sz w:val="18"/>
          <w:szCs w:val="18"/>
          <w:vertAlign w:val="superscript"/>
        </w:rPr>
        <w:t>Ο</w:t>
      </w:r>
      <w:r>
        <w:rPr>
          <w:rFonts w:ascii="Verdana" w:hAnsi="Verdana" w:cs="Verdana"/>
          <w:sz w:val="18"/>
          <w:szCs w:val="18"/>
        </w:rPr>
        <w:t xml:space="preserve"> 5)</w:t>
      </w:r>
    </w:p>
    <w:p w:rsidR="00EB01F7" w:rsidRDefault="00EB01F7" w:rsidP="00EB01F7">
      <w:pPr>
        <w:autoSpaceDE w:val="0"/>
        <w:rPr>
          <w:rFonts w:ascii="Verdana" w:hAnsi="Verdana" w:cs="Verdana"/>
          <w:sz w:val="18"/>
          <w:szCs w:val="18"/>
        </w:rPr>
      </w:pPr>
    </w:p>
    <w:p w:rsidR="00EB01F7" w:rsidRDefault="00EB01F7" w:rsidP="00EB01F7">
      <w:pPr>
        <w:rPr>
          <w:rFonts w:ascii="Verdana" w:hAnsi="Verdana" w:cs="Verdana"/>
          <w:sz w:val="18"/>
          <w:szCs w:val="18"/>
        </w:rPr>
      </w:pPr>
      <w:r>
        <w:rPr>
          <w:rFonts w:ascii="Verdana" w:hAnsi="Verdana" w:cs="Verdana"/>
          <w:noProof/>
          <w:sz w:val="18"/>
          <w:szCs w:val="18"/>
        </w:rPr>
        <w:drawing>
          <wp:inline distT="0" distB="0" distL="0" distR="0">
            <wp:extent cx="2857500" cy="2667000"/>
            <wp:effectExtent l="19050" t="0" r="0" b="0"/>
            <wp:docPr id="62"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srcRect/>
                    <a:stretch>
                      <a:fillRect/>
                    </a:stretch>
                  </pic:blipFill>
                  <pic:spPr bwMode="auto">
                    <a:xfrm>
                      <a:off x="0" y="0"/>
                      <a:ext cx="2857500" cy="266700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200275" cy="2247900"/>
            <wp:effectExtent l="19050" t="0" r="9525" b="0"/>
            <wp:docPr id="63"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2200275" cy="2247900"/>
                    </a:xfrm>
                    <a:prstGeom prst="rect">
                      <a:avLst/>
                    </a:prstGeom>
                    <a:solidFill>
                      <a:srgbClr val="FFFFFF"/>
                    </a:solidFill>
                    <a:ln w="9525">
                      <a:noFill/>
                      <a:miter lim="800000"/>
                      <a:headEnd/>
                      <a:tailEnd/>
                    </a:ln>
                  </pic:spPr>
                </pic:pic>
              </a:graphicData>
            </a:graphic>
          </wp:inline>
        </w:drawing>
      </w:r>
    </w:p>
    <w:p w:rsidR="00EB01F7" w:rsidRDefault="00EB01F7" w:rsidP="00EB01F7">
      <w:pPr>
        <w:autoSpaceDE w:val="0"/>
        <w:rPr>
          <w:rFonts w:ascii="Verdana" w:hAnsi="Verdana" w:cs="Verdana"/>
          <w:sz w:val="18"/>
          <w:szCs w:val="18"/>
        </w:rPr>
      </w:pPr>
    </w:p>
    <w:p w:rsidR="00EB01F7" w:rsidRDefault="00EB01F7" w:rsidP="00EB01F7">
      <w:pPr>
        <w:autoSpaceDE w:val="0"/>
        <w:rPr>
          <w:rFonts w:ascii="Verdana" w:hAnsi="Verdana" w:cs="Verdana"/>
          <w:sz w:val="18"/>
          <w:szCs w:val="18"/>
        </w:rPr>
      </w:pPr>
    </w:p>
    <w:tbl>
      <w:tblPr>
        <w:tblW w:w="0" w:type="auto"/>
        <w:tblInd w:w="-72" w:type="dxa"/>
        <w:tblLayout w:type="fixed"/>
        <w:tblLook w:val="0000"/>
      </w:tblPr>
      <w:tblGrid>
        <w:gridCol w:w="4140"/>
        <w:gridCol w:w="5821"/>
      </w:tblGrid>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ΠΑΝΤΕΛΟΝΙ ΚΑΘΗΜΕΡΙΝΟ UNISEX</w:t>
            </w:r>
          </w:p>
        </w:tc>
      </w:tr>
      <w:tr w:rsidR="00EB01F7" w:rsidTr="002E6D8A">
        <w:trPr>
          <w:trHeight w:val="454"/>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ΠΑΤΙΛΕΤΑ </w:t>
            </w:r>
          </w:p>
        </w:tc>
        <w:tc>
          <w:tcPr>
            <w:tcW w:w="5821" w:type="dxa"/>
            <w:shd w:val="clear" w:color="auto" w:fill="auto"/>
            <w:vAlign w:val="center"/>
          </w:tcPr>
          <w:p w:rsidR="00EB01F7" w:rsidRDefault="00EB01F7" w:rsidP="002E6D8A">
            <w:pPr>
              <w:autoSpaceDE w:val="0"/>
            </w:pPr>
            <w:r>
              <w:rPr>
                <w:rFonts w:ascii="Verdana" w:hAnsi="Verdana" w:cs="Verdana"/>
                <w:sz w:val="18"/>
                <w:szCs w:val="18"/>
              </w:rPr>
              <w:t>ΜΟΝΟ ΕΞΩΤΕΡΙΚΟ ΓΑΖΙ</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ΡΑΦΗ ΚΑΒΑΛΟΥ ΠΙΣΩ </w:t>
            </w:r>
          </w:p>
        </w:tc>
        <w:tc>
          <w:tcPr>
            <w:tcW w:w="5821" w:type="dxa"/>
            <w:shd w:val="clear" w:color="auto" w:fill="auto"/>
            <w:vAlign w:val="center"/>
          </w:tcPr>
          <w:p w:rsidR="00EB01F7" w:rsidRDefault="00EB01F7" w:rsidP="002E6D8A">
            <w:pPr>
              <w:autoSpaceDE w:val="0"/>
            </w:pPr>
            <w:r>
              <w:rPr>
                <w:rFonts w:ascii="Verdana" w:hAnsi="Verdana" w:cs="Verdana"/>
                <w:sz w:val="18"/>
                <w:szCs w:val="18"/>
              </w:rPr>
              <w:t>ΕΞΩΓΑΖΟ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ΣΤΡΙΦΩΜΑ</w:t>
            </w:r>
          </w:p>
        </w:tc>
        <w:tc>
          <w:tcPr>
            <w:tcW w:w="5821" w:type="dxa"/>
            <w:shd w:val="clear" w:color="auto" w:fill="auto"/>
            <w:vAlign w:val="center"/>
          </w:tcPr>
          <w:p w:rsidR="00EB01F7" w:rsidRDefault="00EB01F7" w:rsidP="002E6D8A">
            <w:pPr>
              <w:autoSpaceDE w:val="0"/>
            </w:pPr>
            <w:r>
              <w:rPr>
                <w:rFonts w:ascii="Verdana" w:hAnsi="Verdana" w:cs="Verdana"/>
                <w:sz w:val="18"/>
                <w:szCs w:val="18"/>
              </w:rPr>
              <w:t>ΚΟΠΤΟΡΑΠΤΗΣ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ΖΩΝΗ </w:t>
            </w:r>
          </w:p>
        </w:tc>
        <w:tc>
          <w:tcPr>
            <w:tcW w:w="5821" w:type="dxa"/>
            <w:shd w:val="clear" w:color="auto" w:fill="auto"/>
            <w:vAlign w:val="center"/>
          </w:tcPr>
          <w:p w:rsidR="00EB01F7" w:rsidRDefault="00EB01F7" w:rsidP="002E6D8A">
            <w:pPr>
              <w:autoSpaceDE w:val="0"/>
            </w:pPr>
            <w:r>
              <w:rPr>
                <w:rFonts w:ascii="Verdana" w:hAnsi="Verdana" w:cs="Verdana"/>
                <w:sz w:val="18"/>
                <w:szCs w:val="18"/>
              </w:rPr>
              <w:t>ΚΟΥΜΠΙ</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ΤΣΕΠΕΣ ΠΙΣΩ </w:t>
            </w:r>
          </w:p>
        </w:tc>
        <w:tc>
          <w:tcPr>
            <w:tcW w:w="5821" w:type="dxa"/>
            <w:shd w:val="clear" w:color="auto" w:fill="auto"/>
            <w:vAlign w:val="center"/>
          </w:tcPr>
          <w:p w:rsidR="00EB01F7" w:rsidRDefault="00EB01F7" w:rsidP="002E6D8A">
            <w:pPr>
              <w:autoSpaceDE w:val="0"/>
            </w:pPr>
            <w:r>
              <w:rPr>
                <w:rFonts w:ascii="Verdana" w:hAnsi="Verdana" w:cs="Verdana"/>
                <w:sz w:val="18"/>
                <w:szCs w:val="18"/>
              </w:rPr>
              <w:t>ΦΙΛΕΤΟ ΜΕ ΘΥΛΑΚΙΑ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ΤΣΕΠΗ ΠΛΑΪΝΗ [ΠΑΤΖΑΚΙ ΠΑΝΤΕΛΟΝΙΟΥ]</w:t>
            </w:r>
          </w:p>
        </w:tc>
        <w:tc>
          <w:tcPr>
            <w:tcW w:w="5821" w:type="dxa"/>
            <w:shd w:val="clear" w:color="auto" w:fill="auto"/>
            <w:vAlign w:val="center"/>
          </w:tcPr>
          <w:p w:rsidR="00EB01F7" w:rsidRDefault="00EB01F7" w:rsidP="002E6D8A">
            <w:pPr>
              <w:autoSpaceDE w:val="0"/>
            </w:pPr>
            <w:r>
              <w:rPr>
                <w:rFonts w:ascii="Verdana" w:hAnsi="Verdana" w:cs="Verdana"/>
                <w:sz w:val="18"/>
                <w:szCs w:val="18"/>
              </w:rPr>
              <w:t>ΔΙΠΛΟ ΕΞΩΓΑΖΟ − ΕΠΕΝΔΥΣΗ ΥΑΛΟΒΑΜΒΑΚΑΣ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ΠΑΤ</w:t>
            </w:r>
          </w:p>
        </w:tc>
        <w:tc>
          <w:tcPr>
            <w:tcW w:w="5821" w:type="dxa"/>
            <w:shd w:val="clear" w:color="auto" w:fill="auto"/>
            <w:vAlign w:val="center"/>
          </w:tcPr>
          <w:p w:rsidR="00EB01F7" w:rsidRDefault="00EB01F7" w:rsidP="002E6D8A">
            <w:pPr>
              <w:autoSpaceDE w:val="0"/>
            </w:pPr>
            <w:r>
              <w:rPr>
                <w:rFonts w:ascii="Verdana" w:hAnsi="Verdana" w:cs="Verdana"/>
                <w:sz w:val="18"/>
                <w:szCs w:val="18"/>
              </w:rPr>
              <w:t>ΜΟΝΟ ΕΞΩΓΑΖΟ − ΕΠΕΝΔΥΣΗ ΥΑΛΟΒΑΜΒΑΚΑΣ</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 − ΧΕΙΜΕΡΙΝΟ</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EB01F7" w:rsidRDefault="00EB01F7" w:rsidP="002E6D8A">
            <w:pPr>
              <w:autoSpaceDE w:val="0"/>
            </w:pPr>
            <w:r>
              <w:rPr>
                <w:rFonts w:ascii="Verdana" w:hAnsi="Verdana" w:cs="Verdana"/>
                <w:sz w:val="18"/>
                <w:szCs w:val="18"/>
                <w:lang w:val="en-US"/>
              </w:rPr>
              <w:t>65% POLYESTER −35% COTTON</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ΥΦΑΝΣΗ</w:t>
            </w:r>
          </w:p>
        </w:tc>
        <w:tc>
          <w:tcPr>
            <w:tcW w:w="5821" w:type="dxa"/>
            <w:shd w:val="clear" w:color="auto" w:fill="auto"/>
            <w:vAlign w:val="center"/>
          </w:tcPr>
          <w:p w:rsidR="00EB01F7" w:rsidRDefault="00EB01F7" w:rsidP="002E6D8A">
            <w:pPr>
              <w:autoSpaceDE w:val="0"/>
            </w:pPr>
            <w:r>
              <w:rPr>
                <w:rFonts w:ascii="Verdana" w:hAnsi="Verdana" w:cs="Verdana"/>
                <w:sz w:val="18"/>
                <w:szCs w:val="18"/>
              </w:rPr>
              <w:t>ΚΑΜΠΑΡΤΙΝΑ</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ΒΑΡΟΣ</w:t>
            </w:r>
          </w:p>
        </w:tc>
        <w:tc>
          <w:tcPr>
            <w:tcW w:w="5821" w:type="dxa"/>
            <w:shd w:val="clear" w:color="auto" w:fill="auto"/>
            <w:vAlign w:val="center"/>
          </w:tcPr>
          <w:p w:rsidR="00EB01F7" w:rsidRDefault="00EB01F7" w:rsidP="002E6D8A">
            <w:pPr>
              <w:autoSpaceDE w:val="0"/>
            </w:pPr>
            <w:r>
              <w:rPr>
                <w:rFonts w:ascii="Verdana" w:hAnsi="Verdana" w:cs="Verdana"/>
                <w:sz w:val="18"/>
                <w:szCs w:val="18"/>
              </w:rPr>
              <w:t>240 ΓΡ/Μ2</w:t>
            </w:r>
          </w:p>
        </w:tc>
      </w:tr>
    </w:tbl>
    <w:p w:rsidR="00EB01F7" w:rsidRDefault="00EB01F7" w:rsidP="00EB01F7">
      <w:pPr>
        <w:autoSpaceDE w:val="0"/>
      </w:pPr>
    </w:p>
    <w:p w:rsidR="00EB01F7" w:rsidRDefault="00EB01F7" w:rsidP="00EB01F7">
      <w:pPr>
        <w:autoSpaceDE w:val="0"/>
        <w:rPr>
          <w:rFonts w:ascii="Verdana" w:hAnsi="Verdana" w:cs="Verdana"/>
          <w:sz w:val="18"/>
          <w:szCs w:val="18"/>
        </w:rPr>
      </w:pPr>
      <w:r>
        <w:rPr>
          <w:rFonts w:ascii="Verdana" w:hAnsi="Verdana" w:cs="Verdana"/>
          <w:noProof/>
          <w:sz w:val="18"/>
          <w:szCs w:val="18"/>
        </w:rPr>
        <w:drawing>
          <wp:inline distT="0" distB="0" distL="0" distR="0">
            <wp:extent cx="2486025" cy="2609850"/>
            <wp:effectExtent l="19050" t="0" r="9525" b="0"/>
            <wp:docPr id="128"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srcRect/>
                    <a:stretch>
                      <a:fillRect/>
                    </a:stretch>
                  </pic:blipFill>
                  <pic:spPr bwMode="auto">
                    <a:xfrm>
                      <a:off x="0" y="0"/>
                      <a:ext cx="2486025" cy="2609850"/>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486025" cy="2609850"/>
            <wp:effectExtent l="19050" t="0" r="9525" b="0"/>
            <wp:docPr id="129"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0"/>
                    <a:srcRect/>
                    <a:stretch>
                      <a:fillRect/>
                    </a:stretch>
                  </pic:blipFill>
                  <pic:spPr bwMode="auto">
                    <a:xfrm>
                      <a:off x="0" y="0"/>
                      <a:ext cx="2486025" cy="2609850"/>
                    </a:xfrm>
                    <a:prstGeom prst="rect">
                      <a:avLst/>
                    </a:prstGeom>
                    <a:solidFill>
                      <a:srgbClr val="FFFFFF"/>
                    </a:solidFill>
                    <a:ln w="9525">
                      <a:noFill/>
                      <a:miter lim="800000"/>
                      <a:headEnd/>
                      <a:tailEnd/>
                    </a:ln>
                  </pic:spPr>
                </pic:pic>
              </a:graphicData>
            </a:graphic>
          </wp:inline>
        </w:drawing>
      </w:r>
    </w:p>
    <w:p w:rsidR="00EB01F7" w:rsidRDefault="00EB01F7" w:rsidP="00EB01F7">
      <w:pPr>
        <w:autoSpaceDE w:val="0"/>
        <w:rPr>
          <w:rFonts w:ascii="Verdana" w:hAnsi="Verdana" w:cs="Verdana"/>
          <w:sz w:val="18"/>
          <w:szCs w:val="18"/>
        </w:rPr>
      </w:pPr>
    </w:p>
    <w:tbl>
      <w:tblPr>
        <w:tblW w:w="0" w:type="auto"/>
        <w:tblInd w:w="-72" w:type="dxa"/>
        <w:tblLayout w:type="fixed"/>
        <w:tblLook w:val="0000"/>
      </w:tblPr>
      <w:tblGrid>
        <w:gridCol w:w="4140"/>
        <w:gridCol w:w="5821"/>
      </w:tblGrid>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ΦΑΝΕΛΑ ΚΟΝΤΟΜΑΝΙΚΗ</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ΣΥΝΘΕΣΗ</w:t>
            </w:r>
          </w:p>
        </w:tc>
        <w:tc>
          <w:tcPr>
            <w:tcW w:w="5821" w:type="dxa"/>
            <w:shd w:val="clear" w:color="auto" w:fill="auto"/>
            <w:vAlign w:val="center"/>
          </w:tcPr>
          <w:p w:rsidR="00EB01F7" w:rsidRDefault="00EB01F7" w:rsidP="002E6D8A">
            <w:pPr>
              <w:autoSpaceDE w:val="0"/>
            </w:pPr>
            <w:r>
              <w:rPr>
                <w:rFonts w:ascii="Verdana" w:hAnsi="Verdana" w:cs="Verdana"/>
                <w:sz w:val="18"/>
                <w:szCs w:val="18"/>
              </w:rPr>
              <w:t>100% ΒΑΜΒΑΚΙ</w:t>
            </w:r>
          </w:p>
        </w:tc>
      </w:tr>
      <w:tr w:rsidR="00EB01F7" w:rsidTr="002E6D8A">
        <w:tc>
          <w:tcPr>
            <w:tcW w:w="9961" w:type="dxa"/>
            <w:gridSpan w:val="2"/>
            <w:shd w:val="clear" w:color="auto" w:fill="auto"/>
            <w:vAlign w:val="center"/>
          </w:tcPr>
          <w:p w:rsidR="00EB01F7" w:rsidRDefault="00EB01F7" w:rsidP="002E6D8A">
            <w:pPr>
              <w:autoSpaceDE w:val="0"/>
              <w:snapToGrid w:val="0"/>
              <w:rPr>
                <w:rFonts w:ascii="Verdana" w:hAnsi="Verdana" w:cs="Verdana"/>
                <w:b/>
                <w:sz w:val="18"/>
                <w:szCs w:val="18"/>
              </w:rPr>
            </w:pPr>
          </w:p>
        </w:tc>
      </w:tr>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ΠΟΥΛΟΒΕΡ</w:t>
            </w:r>
          </w:p>
        </w:tc>
      </w:tr>
      <w:tr w:rsidR="00EB01F7" w:rsidTr="002E6D8A">
        <w:trPr>
          <w:trHeight w:val="454"/>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lastRenderedPageBreak/>
              <w:t>ΟΔΗΓΙΕΣ ΡΑΦΩΝ</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ΔΙΑΚΟΣΜΗΤΙΚΑ </w:t>
            </w:r>
          </w:p>
        </w:tc>
        <w:tc>
          <w:tcPr>
            <w:tcW w:w="5821" w:type="dxa"/>
            <w:shd w:val="clear" w:color="auto" w:fill="auto"/>
            <w:vAlign w:val="center"/>
          </w:tcPr>
          <w:p w:rsidR="00EB01F7" w:rsidRDefault="00EB01F7" w:rsidP="002E6D8A">
            <w:pPr>
              <w:autoSpaceDE w:val="0"/>
            </w:pPr>
            <w:r>
              <w:rPr>
                <w:rFonts w:ascii="Verdana" w:hAnsi="Verdana" w:cs="Verdana"/>
                <w:sz w:val="18"/>
                <w:szCs w:val="18"/>
              </w:rPr>
              <w:t>ΔΕΡΜΑ</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w:t>
            </w:r>
          </w:p>
        </w:tc>
      </w:tr>
      <w:tr w:rsidR="00EB01F7" w:rsidTr="002E6D8A">
        <w:tc>
          <w:tcPr>
            <w:tcW w:w="4140" w:type="dxa"/>
            <w:shd w:val="clear" w:color="auto" w:fill="auto"/>
            <w:vAlign w:val="center"/>
          </w:tcPr>
          <w:p w:rsidR="00EB01F7" w:rsidRDefault="00EB01F7" w:rsidP="002E6D8A">
            <w:pPr>
              <w:autoSpaceDE w:val="0"/>
              <w:rPr>
                <w:rFonts w:ascii="Verdana" w:hAnsi="Verdana" w:cs="Verdana"/>
                <w:sz w:val="18"/>
                <w:szCs w:val="18"/>
                <w:lang w:val="en-US"/>
              </w:rPr>
            </w:pPr>
            <w:r>
              <w:rPr>
                <w:rFonts w:ascii="Verdana" w:hAnsi="Verdana" w:cs="Verdana"/>
                <w:sz w:val="18"/>
                <w:szCs w:val="18"/>
              </w:rPr>
              <w:t>ΣΥΝΘΕΣΗ</w:t>
            </w:r>
            <w:r>
              <w:rPr>
                <w:rFonts w:ascii="Verdana" w:hAnsi="Verdana" w:cs="Verdana"/>
                <w:sz w:val="18"/>
                <w:szCs w:val="18"/>
                <w:lang w:val="en-US"/>
              </w:rPr>
              <w:t xml:space="preserve"> </w:t>
            </w:r>
          </w:p>
        </w:tc>
        <w:tc>
          <w:tcPr>
            <w:tcW w:w="5821" w:type="dxa"/>
            <w:shd w:val="clear" w:color="auto" w:fill="auto"/>
            <w:vAlign w:val="center"/>
          </w:tcPr>
          <w:p w:rsidR="00EB01F7" w:rsidRDefault="00EB01F7" w:rsidP="002E6D8A">
            <w:pPr>
              <w:autoSpaceDE w:val="0"/>
            </w:pPr>
            <w:r>
              <w:rPr>
                <w:rFonts w:ascii="Verdana" w:hAnsi="Verdana" w:cs="Verdana"/>
                <w:sz w:val="18"/>
                <w:szCs w:val="18"/>
                <w:lang w:val="en-US"/>
              </w:rPr>
              <w:t>PACHB − HEIGHT BALL</w:t>
            </w:r>
          </w:p>
        </w:tc>
      </w:tr>
      <w:tr w:rsidR="00EB01F7" w:rsidTr="002E6D8A">
        <w:tc>
          <w:tcPr>
            <w:tcW w:w="9961" w:type="dxa"/>
            <w:gridSpan w:val="2"/>
            <w:shd w:val="clear" w:color="auto" w:fill="auto"/>
            <w:vAlign w:val="center"/>
          </w:tcPr>
          <w:p w:rsidR="00EB01F7" w:rsidRDefault="00EB01F7" w:rsidP="002E6D8A">
            <w:pPr>
              <w:autoSpaceDE w:val="0"/>
              <w:snapToGrid w:val="0"/>
              <w:rPr>
                <w:rFonts w:ascii="Verdana" w:hAnsi="Verdana" w:cs="Verdana"/>
                <w:sz w:val="18"/>
                <w:szCs w:val="18"/>
                <w:lang w:val="en-US"/>
              </w:rPr>
            </w:pPr>
          </w:p>
        </w:tc>
      </w:tr>
    </w:tbl>
    <w:p w:rsidR="00EB01F7" w:rsidRDefault="00EB01F7" w:rsidP="00EB01F7">
      <w:pPr>
        <w:autoSpaceDE w:val="0"/>
      </w:pPr>
    </w:p>
    <w:p w:rsidR="00EB01F7" w:rsidRDefault="00EB01F7" w:rsidP="00EB01F7">
      <w:pPr>
        <w:autoSpaceDE w:val="0"/>
        <w:rPr>
          <w:rFonts w:ascii="Verdana" w:hAnsi="Verdana" w:cs="Verdana"/>
          <w:sz w:val="18"/>
          <w:szCs w:val="18"/>
        </w:rPr>
      </w:pPr>
      <w:r>
        <w:rPr>
          <w:rFonts w:ascii="Verdana" w:hAnsi="Verdana" w:cs="Verdana"/>
          <w:noProof/>
          <w:sz w:val="18"/>
          <w:szCs w:val="18"/>
        </w:rPr>
        <w:drawing>
          <wp:inline distT="0" distB="0" distL="0" distR="0">
            <wp:extent cx="2124075" cy="2238375"/>
            <wp:effectExtent l="19050" t="0" r="9525" b="0"/>
            <wp:docPr id="130"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srcRect/>
                    <a:stretch>
                      <a:fillRect/>
                    </a:stretch>
                  </pic:blipFill>
                  <pic:spPr bwMode="auto">
                    <a:xfrm>
                      <a:off x="0" y="0"/>
                      <a:ext cx="2124075" cy="2238375"/>
                    </a:xfrm>
                    <a:prstGeom prst="rect">
                      <a:avLst/>
                    </a:prstGeom>
                    <a:solidFill>
                      <a:srgbClr val="FFFFFF"/>
                    </a:solidFill>
                    <a:ln w="9525">
                      <a:noFill/>
                      <a:miter lim="800000"/>
                      <a:headEnd/>
                      <a:tailEnd/>
                    </a:ln>
                  </pic:spPr>
                </pic:pic>
              </a:graphicData>
            </a:graphic>
          </wp:inline>
        </w:drawing>
      </w:r>
      <w:r>
        <w:rPr>
          <w:rFonts w:ascii="Verdana" w:eastAsia="Verdana" w:hAnsi="Verdana" w:cs="Verdana"/>
          <w:sz w:val="18"/>
          <w:szCs w:val="18"/>
        </w:rPr>
        <w:t xml:space="preserve">                </w:t>
      </w:r>
      <w:r>
        <w:rPr>
          <w:rFonts w:ascii="Verdana" w:hAnsi="Verdana" w:cs="Verdana"/>
          <w:noProof/>
          <w:sz w:val="18"/>
          <w:szCs w:val="18"/>
        </w:rPr>
        <w:drawing>
          <wp:inline distT="0" distB="0" distL="0" distR="0">
            <wp:extent cx="2124075" cy="2238375"/>
            <wp:effectExtent l="19050" t="0" r="9525" b="0"/>
            <wp:docPr id="132"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2"/>
                    <a:srcRect/>
                    <a:stretch>
                      <a:fillRect/>
                    </a:stretch>
                  </pic:blipFill>
                  <pic:spPr bwMode="auto">
                    <a:xfrm>
                      <a:off x="0" y="0"/>
                      <a:ext cx="2124075" cy="2238375"/>
                    </a:xfrm>
                    <a:prstGeom prst="rect">
                      <a:avLst/>
                    </a:prstGeom>
                    <a:solidFill>
                      <a:srgbClr val="FFFFFF"/>
                    </a:solidFill>
                    <a:ln w="9525">
                      <a:noFill/>
                      <a:miter lim="800000"/>
                      <a:headEnd/>
                      <a:tailEnd/>
                    </a:ln>
                  </pic:spPr>
                </pic:pic>
              </a:graphicData>
            </a:graphic>
          </wp:inline>
        </w:drawing>
      </w:r>
    </w:p>
    <w:p w:rsidR="00EB01F7" w:rsidRDefault="00EB01F7" w:rsidP="00EB01F7">
      <w:pPr>
        <w:autoSpaceDE w:val="0"/>
        <w:rPr>
          <w:rFonts w:ascii="Verdana" w:hAnsi="Verdana" w:cs="Verdana"/>
          <w:sz w:val="18"/>
          <w:szCs w:val="18"/>
        </w:rPr>
      </w:pPr>
    </w:p>
    <w:p w:rsidR="00EB01F7" w:rsidRDefault="00EB01F7" w:rsidP="00EB01F7">
      <w:pPr>
        <w:autoSpaceDE w:val="0"/>
        <w:rPr>
          <w:rFonts w:ascii="Verdana" w:hAnsi="Verdana" w:cs="Verdana"/>
          <w:sz w:val="18"/>
          <w:szCs w:val="18"/>
          <w:lang w:val="en-US"/>
        </w:rPr>
      </w:pPr>
    </w:p>
    <w:tbl>
      <w:tblPr>
        <w:tblW w:w="0" w:type="auto"/>
        <w:tblInd w:w="-72" w:type="dxa"/>
        <w:tblLayout w:type="fixed"/>
        <w:tblLook w:val="0000"/>
      </w:tblPr>
      <w:tblGrid>
        <w:gridCol w:w="9961"/>
      </w:tblGrid>
      <w:tr w:rsidR="00EB01F7" w:rsidTr="002E6D8A">
        <w:tc>
          <w:tcPr>
            <w:tcW w:w="9961" w:type="dxa"/>
            <w:shd w:val="clear" w:color="auto" w:fill="auto"/>
            <w:vAlign w:val="center"/>
          </w:tcPr>
          <w:p w:rsidR="00EB01F7" w:rsidRDefault="00EB01F7" w:rsidP="002E6D8A">
            <w:pPr>
              <w:autoSpaceDE w:val="0"/>
              <w:snapToGrid w:val="0"/>
              <w:rPr>
                <w:rFonts w:ascii="Verdana" w:hAnsi="Verdana" w:cs="Verdana"/>
                <w:sz w:val="18"/>
                <w:szCs w:val="18"/>
                <w:lang w:val="en-US"/>
              </w:rPr>
            </w:pPr>
          </w:p>
        </w:tc>
      </w:tr>
    </w:tbl>
    <w:p w:rsidR="00EB01F7" w:rsidRDefault="00EB01F7" w:rsidP="00EB01F7">
      <w:pPr>
        <w:rPr>
          <w:rFonts w:ascii="Verdana" w:hAnsi="Verdana" w:cs="Verdana"/>
          <w:sz w:val="18"/>
          <w:szCs w:val="18"/>
        </w:rPr>
      </w:pPr>
    </w:p>
    <w:p w:rsidR="00EB01F7" w:rsidRDefault="00EB01F7" w:rsidP="00EB01F7">
      <w:pPr>
        <w:rPr>
          <w:rFonts w:ascii="Verdana" w:hAnsi="Verdana" w:cs="Verdana"/>
          <w:sz w:val="18"/>
          <w:szCs w:val="18"/>
        </w:rPr>
      </w:pPr>
    </w:p>
    <w:p w:rsidR="00EB01F7" w:rsidRDefault="00EB01F7" w:rsidP="00EB01F7">
      <w:pPr>
        <w:rPr>
          <w:rFonts w:ascii="Verdana" w:hAnsi="Verdana" w:cs="Verdana"/>
          <w:sz w:val="18"/>
          <w:szCs w:val="18"/>
        </w:rPr>
      </w:pPr>
    </w:p>
    <w:p w:rsidR="00EB01F7" w:rsidRDefault="00EB01F7" w:rsidP="00EB01F7">
      <w:pPr>
        <w:rPr>
          <w:rFonts w:ascii="Verdana" w:hAnsi="Verdana" w:cs="Verdana"/>
          <w:sz w:val="18"/>
          <w:szCs w:val="18"/>
        </w:rPr>
      </w:pPr>
    </w:p>
    <w:p w:rsidR="00EB01F7" w:rsidRDefault="00EB01F7" w:rsidP="00EB01F7">
      <w:pPr>
        <w:rPr>
          <w:rFonts w:ascii="Verdana" w:hAnsi="Verdana" w:cs="Verdana"/>
          <w:sz w:val="18"/>
          <w:szCs w:val="18"/>
        </w:rPr>
      </w:pPr>
    </w:p>
    <w:p w:rsidR="00EB01F7" w:rsidRDefault="00EB01F7" w:rsidP="00EB01F7">
      <w:pPr>
        <w:autoSpaceDE w:val="0"/>
      </w:pPr>
    </w:p>
    <w:p w:rsidR="00EB01F7" w:rsidRDefault="00EB01F7" w:rsidP="00EB01F7">
      <w:pPr>
        <w:rPr>
          <w:rFonts w:ascii="Verdana" w:hAnsi="Verdana" w:cs="Verdana"/>
          <w:sz w:val="18"/>
          <w:szCs w:val="18"/>
          <w:lang w:val="en-US"/>
        </w:rPr>
      </w:pPr>
    </w:p>
    <w:p w:rsidR="00EB01F7" w:rsidRDefault="00EB01F7" w:rsidP="00EB01F7">
      <w:pPr>
        <w:rPr>
          <w:rFonts w:ascii="Verdana" w:hAnsi="Verdana" w:cs="Verdana"/>
          <w:sz w:val="18"/>
          <w:szCs w:val="18"/>
          <w:lang w:val="en-US"/>
        </w:rPr>
      </w:pPr>
    </w:p>
    <w:p w:rsidR="00EB01F7" w:rsidRDefault="00EB01F7" w:rsidP="00EB01F7">
      <w:pPr>
        <w:autoSpaceDE w:val="0"/>
        <w:rPr>
          <w:rFonts w:ascii="Verdana" w:hAnsi="Verdana" w:cs="Verdana"/>
          <w:sz w:val="18"/>
          <w:szCs w:val="18"/>
        </w:rPr>
      </w:pPr>
    </w:p>
    <w:p w:rsidR="00EB01F7" w:rsidRDefault="00EB01F7" w:rsidP="00EB01F7">
      <w:pPr>
        <w:autoSpaceDE w:val="0"/>
        <w:rPr>
          <w:rFonts w:ascii="Verdana" w:hAnsi="Verdana" w:cs="Verdana"/>
          <w:sz w:val="18"/>
          <w:szCs w:val="18"/>
        </w:rPr>
      </w:pPr>
    </w:p>
    <w:p w:rsidR="00EB01F7" w:rsidRDefault="00EB01F7" w:rsidP="00EB01F7">
      <w:pPr>
        <w:autoSpaceDE w:val="0"/>
        <w:rPr>
          <w:rFonts w:ascii="Verdana" w:hAnsi="Verdana" w:cs="Verdana"/>
          <w:sz w:val="18"/>
          <w:szCs w:val="18"/>
          <w:lang w:val="en-US"/>
        </w:rPr>
      </w:pPr>
    </w:p>
    <w:tbl>
      <w:tblPr>
        <w:tblW w:w="0" w:type="auto"/>
        <w:tblInd w:w="-72" w:type="dxa"/>
        <w:tblLayout w:type="fixed"/>
        <w:tblLook w:val="0000"/>
      </w:tblPr>
      <w:tblGrid>
        <w:gridCol w:w="9961"/>
      </w:tblGrid>
      <w:tr w:rsidR="00EB01F7" w:rsidTr="002E6D8A">
        <w:tc>
          <w:tcPr>
            <w:tcW w:w="9961" w:type="dxa"/>
            <w:shd w:val="clear" w:color="auto" w:fill="auto"/>
            <w:vAlign w:val="center"/>
          </w:tcPr>
          <w:p w:rsidR="00EB01F7" w:rsidRDefault="00EB01F7" w:rsidP="002E6D8A">
            <w:pPr>
              <w:autoSpaceDE w:val="0"/>
              <w:snapToGrid w:val="0"/>
              <w:rPr>
                <w:rFonts w:ascii="Verdana" w:hAnsi="Verdana" w:cs="Verdana"/>
                <w:sz w:val="18"/>
                <w:szCs w:val="18"/>
              </w:rPr>
            </w:pPr>
          </w:p>
        </w:tc>
      </w:tr>
      <w:tr w:rsidR="00EB01F7" w:rsidTr="002E6D8A">
        <w:trPr>
          <w:trHeight w:val="567"/>
        </w:trPr>
        <w:tc>
          <w:tcPr>
            <w:tcW w:w="9961" w:type="dxa"/>
            <w:shd w:val="clear" w:color="auto" w:fill="auto"/>
            <w:vAlign w:val="center"/>
          </w:tcPr>
          <w:p w:rsidR="00EB01F7" w:rsidRDefault="00EB01F7" w:rsidP="002E6D8A">
            <w:pPr>
              <w:autoSpaceDE w:val="0"/>
              <w:snapToGrid w:val="0"/>
              <w:jc w:val="center"/>
              <w:rPr>
                <w:rFonts w:ascii="Verdana" w:hAnsi="Verdana" w:cs="Verdana"/>
                <w:b/>
                <w:sz w:val="18"/>
                <w:szCs w:val="18"/>
              </w:rPr>
            </w:pPr>
          </w:p>
          <w:p w:rsidR="00EB01F7" w:rsidRDefault="00EB01F7" w:rsidP="002E6D8A">
            <w:pPr>
              <w:autoSpaceDE w:val="0"/>
              <w:jc w:val="center"/>
            </w:pPr>
            <w:r>
              <w:rPr>
                <w:rFonts w:ascii="Verdana" w:hAnsi="Verdana" w:cs="Verdana"/>
                <w:b/>
                <w:sz w:val="18"/>
                <w:szCs w:val="18"/>
              </w:rPr>
              <w:t>ΔΕΡΜΑΤΙΝΟ ΜΠΟΥΦΑΝ</w:t>
            </w:r>
          </w:p>
        </w:tc>
      </w:tr>
      <w:tr w:rsidR="00EB01F7" w:rsidTr="002E6D8A">
        <w:trPr>
          <w:trHeight w:val="340"/>
        </w:trPr>
        <w:tc>
          <w:tcPr>
            <w:tcW w:w="9961" w:type="dxa"/>
            <w:shd w:val="clear" w:color="auto" w:fill="auto"/>
            <w:vAlign w:val="center"/>
          </w:tcPr>
          <w:p w:rsidR="00EB01F7" w:rsidRDefault="00EB01F7" w:rsidP="002E6D8A">
            <w:pPr>
              <w:autoSpaceDE w:val="0"/>
            </w:pPr>
            <w:r>
              <w:rPr>
                <w:rFonts w:ascii="Verdana" w:hAnsi="Verdana" w:cs="Verdana"/>
                <w:b/>
                <w:i/>
                <w:sz w:val="18"/>
                <w:szCs w:val="18"/>
              </w:rPr>
              <w:lastRenderedPageBreak/>
              <w:t>ΥΛΙΚΑ ΚΑΤΑΣΚΕΥΗΣ</w:t>
            </w:r>
          </w:p>
        </w:tc>
      </w:tr>
      <w:tr w:rsidR="00EB01F7" w:rsidTr="002E6D8A">
        <w:tc>
          <w:tcPr>
            <w:tcW w:w="9961" w:type="dxa"/>
            <w:shd w:val="clear" w:color="auto" w:fill="auto"/>
            <w:vAlign w:val="center"/>
          </w:tcPr>
          <w:p w:rsidR="00EB01F7" w:rsidRDefault="00EB01F7" w:rsidP="002E6D8A">
            <w:pPr>
              <w:autoSpaceDE w:val="0"/>
            </w:pPr>
            <w:r>
              <w:rPr>
                <w:rFonts w:ascii="Verdana" w:hAnsi="Verdana" w:cs="Verdana"/>
                <w:sz w:val="18"/>
                <w:szCs w:val="18"/>
              </w:rPr>
              <w:t>Δέρμα μόσχου, μαλακό, τύπου νάπα, κατάλληλο για ενδύματα, προσώπου, ελαφρά φινιρισμένο, χρώματος μαύρου, βαμμένο σε όλο το πάχος, χωρίς πόρους [βαρελιαστό].</w:t>
            </w:r>
          </w:p>
        </w:tc>
      </w:tr>
      <w:tr w:rsidR="00EB01F7" w:rsidTr="002E6D8A">
        <w:tc>
          <w:tcPr>
            <w:tcW w:w="9961" w:type="dxa"/>
            <w:shd w:val="clear" w:color="auto" w:fill="auto"/>
            <w:vAlign w:val="center"/>
          </w:tcPr>
          <w:p w:rsidR="00EB01F7" w:rsidRPr="00C54E32" w:rsidRDefault="00EB01F7" w:rsidP="002E6D8A">
            <w:pPr>
              <w:autoSpaceDE w:val="0"/>
              <w:rPr>
                <w:rFonts w:ascii="Verdana" w:hAnsi="Verdana" w:cs="Verdana"/>
                <w:sz w:val="18"/>
                <w:szCs w:val="18"/>
              </w:rPr>
            </w:pPr>
            <w:r>
              <w:rPr>
                <w:rFonts w:ascii="Verdana" w:hAnsi="Verdana" w:cs="Verdana"/>
                <w:sz w:val="18"/>
                <w:szCs w:val="18"/>
              </w:rPr>
              <w:t>Φόδρα από ραιγιόν, τύπου σατέν, καπιτοναρισμένο σε σχήμα τετράγωνο με πολυεστερική βάτα.</w:t>
            </w:r>
          </w:p>
          <w:p w:rsidR="00EB01F7" w:rsidRDefault="00EB01F7" w:rsidP="002E6D8A">
            <w:pPr>
              <w:autoSpaceDE w:val="0"/>
            </w:pPr>
            <w:r>
              <w:rPr>
                <w:rFonts w:ascii="Verdana" w:hAnsi="Verdana" w:cs="Verdana"/>
                <w:sz w:val="18"/>
                <w:szCs w:val="18"/>
                <w:lang w:val="en-US"/>
              </w:rPr>
              <w:t>T</w:t>
            </w:r>
            <w:r>
              <w:rPr>
                <w:rFonts w:ascii="Verdana" w:hAnsi="Verdana" w:cs="Verdana"/>
                <w:sz w:val="18"/>
                <w:szCs w:val="18"/>
              </w:rPr>
              <w:t>α τετράγωνα έχουν μήκος πλευράς 6 mm περίπου και είναι με τριπλό γαζί (τρίγαζα).</w:t>
            </w:r>
          </w:p>
        </w:tc>
      </w:tr>
      <w:tr w:rsidR="00EB01F7" w:rsidTr="002E6D8A">
        <w:tc>
          <w:tcPr>
            <w:tcW w:w="9961" w:type="dxa"/>
            <w:shd w:val="clear" w:color="auto" w:fill="auto"/>
            <w:vAlign w:val="center"/>
          </w:tcPr>
          <w:p w:rsidR="00EB01F7" w:rsidRDefault="00EB01F7" w:rsidP="002E6D8A">
            <w:pPr>
              <w:autoSpaceDE w:val="0"/>
            </w:pPr>
            <w:r>
              <w:rPr>
                <w:rFonts w:ascii="Verdana" w:hAnsi="Verdana" w:cs="Verdana"/>
                <w:sz w:val="18"/>
                <w:szCs w:val="18"/>
              </w:rPr>
              <w:t>Φερμουάρ χοντρό Νο 7, (συνολικό πλάτος μεταλλικών δοντιών όταν είναι κλειστό, 7 mm) μεταλλικό στο χρώμα του νίκελ YKK (SILVER).</w:t>
            </w:r>
          </w:p>
        </w:tc>
      </w:tr>
      <w:tr w:rsidR="00EB01F7" w:rsidTr="002E6D8A">
        <w:tc>
          <w:tcPr>
            <w:tcW w:w="9961" w:type="dxa"/>
            <w:shd w:val="clear" w:color="auto" w:fill="auto"/>
            <w:vAlign w:val="center"/>
          </w:tcPr>
          <w:p w:rsidR="00EB01F7" w:rsidRDefault="00EB01F7" w:rsidP="002E6D8A">
            <w:pPr>
              <w:autoSpaceDE w:val="0"/>
            </w:pPr>
            <w:r>
              <w:rPr>
                <w:rFonts w:ascii="Verdana" w:hAnsi="Verdana" w:cs="Verdana"/>
                <w:sz w:val="18"/>
                <w:szCs w:val="18"/>
              </w:rPr>
              <w:t>Σούστες (press button) σε χρώμα χαλκού.</w:t>
            </w:r>
          </w:p>
        </w:tc>
      </w:tr>
      <w:tr w:rsidR="00EB01F7" w:rsidTr="002E6D8A">
        <w:tc>
          <w:tcPr>
            <w:tcW w:w="9961" w:type="dxa"/>
            <w:shd w:val="clear" w:color="auto" w:fill="auto"/>
            <w:vAlign w:val="center"/>
          </w:tcPr>
          <w:p w:rsidR="00EB01F7" w:rsidRDefault="00EB01F7" w:rsidP="002E6D8A">
            <w:pPr>
              <w:autoSpaceDE w:val="0"/>
            </w:pPr>
            <w:r>
              <w:rPr>
                <w:rFonts w:ascii="Verdana" w:hAnsi="Verdana" w:cs="Verdana"/>
                <w:sz w:val="18"/>
                <w:szCs w:val="18"/>
              </w:rPr>
              <w:t>Μεταλλικά δακτυλίδια για τις οπές εξαερισμού.</w:t>
            </w:r>
          </w:p>
        </w:tc>
      </w:tr>
      <w:tr w:rsidR="00EB01F7" w:rsidTr="002E6D8A">
        <w:tc>
          <w:tcPr>
            <w:tcW w:w="9961" w:type="dxa"/>
            <w:shd w:val="clear" w:color="auto" w:fill="auto"/>
            <w:vAlign w:val="center"/>
          </w:tcPr>
          <w:p w:rsidR="00EB01F7" w:rsidRDefault="00EB01F7" w:rsidP="002E6D8A">
            <w:pPr>
              <w:autoSpaceDE w:val="0"/>
            </w:pPr>
            <w:r>
              <w:rPr>
                <w:rFonts w:ascii="Verdana" w:hAnsi="Verdana" w:cs="Verdana"/>
                <w:sz w:val="18"/>
                <w:szCs w:val="18"/>
              </w:rPr>
              <w:t>Κλωστή νάιλον, τρίκλωνη, χρώματος μαύρου, στην απόχρωση του δέρματος.</w:t>
            </w:r>
          </w:p>
        </w:tc>
      </w:tr>
      <w:tr w:rsidR="00EB01F7" w:rsidTr="002E6D8A">
        <w:tc>
          <w:tcPr>
            <w:tcW w:w="9961" w:type="dxa"/>
            <w:shd w:val="clear" w:color="auto" w:fill="auto"/>
            <w:vAlign w:val="center"/>
          </w:tcPr>
          <w:p w:rsidR="00EB01F7" w:rsidRDefault="00EB01F7" w:rsidP="002E6D8A">
            <w:pPr>
              <w:autoSpaceDE w:val="0"/>
            </w:pPr>
            <w:r>
              <w:rPr>
                <w:rFonts w:ascii="Verdana" w:hAnsi="Verdana" w:cs="Verdana"/>
                <w:sz w:val="18"/>
                <w:szCs w:val="18"/>
              </w:rPr>
              <w:t>Βαμβακερό ύφασμα (τσεπόπανο) χρώματος μαύρου για την κατασκευή του εσωτερικού των τσεπών.</w:t>
            </w:r>
          </w:p>
        </w:tc>
      </w:tr>
      <w:tr w:rsidR="00EB01F7" w:rsidTr="002E6D8A">
        <w:tc>
          <w:tcPr>
            <w:tcW w:w="9961" w:type="dxa"/>
            <w:shd w:val="clear" w:color="auto" w:fill="auto"/>
            <w:vAlign w:val="center"/>
          </w:tcPr>
          <w:p w:rsidR="00EB01F7" w:rsidRDefault="00EB01F7" w:rsidP="002E6D8A">
            <w:pPr>
              <w:autoSpaceDE w:val="0"/>
            </w:pPr>
            <w:r>
              <w:rPr>
                <w:rFonts w:ascii="Verdana" w:hAnsi="Verdana" w:cs="Verdana"/>
                <w:sz w:val="18"/>
                <w:szCs w:val="18"/>
              </w:rPr>
              <w:t>Φόδρα από ραιγιόν τύπου σατέν, για την επένδυση των μανικιών.</w:t>
            </w:r>
          </w:p>
        </w:tc>
      </w:tr>
      <w:tr w:rsidR="00EB01F7" w:rsidTr="002E6D8A">
        <w:trPr>
          <w:trHeight w:val="340"/>
        </w:trPr>
        <w:tc>
          <w:tcPr>
            <w:tcW w:w="9961" w:type="dxa"/>
            <w:shd w:val="clear" w:color="auto" w:fill="auto"/>
            <w:vAlign w:val="center"/>
          </w:tcPr>
          <w:p w:rsidR="00EB01F7" w:rsidRDefault="00EB01F7" w:rsidP="002E6D8A">
            <w:pPr>
              <w:autoSpaceDE w:val="0"/>
            </w:pPr>
            <w:r>
              <w:rPr>
                <w:rFonts w:ascii="Verdana" w:hAnsi="Verdana" w:cs="Verdana"/>
                <w:b/>
                <w:i/>
                <w:sz w:val="18"/>
                <w:szCs w:val="18"/>
              </w:rPr>
              <w:t>ΚΑΤΑΣΚΕΥΗ</w:t>
            </w:r>
          </w:p>
        </w:tc>
      </w:tr>
      <w:tr w:rsidR="00EB01F7" w:rsidTr="002E6D8A">
        <w:tc>
          <w:tcPr>
            <w:tcW w:w="9961" w:type="dxa"/>
            <w:shd w:val="clear" w:color="auto" w:fill="auto"/>
            <w:vAlign w:val="center"/>
          </w:tcPr>
          <w:p w:rsidR="00EB01F7" w:rsidRPr="00C54E32" w:rsidRDefault="00EB01F7" w:rsidP="002E6D8A">
            <w:pPr>
              <w:autoSpaceDE w:val="0"/>
              <w:rPr>
                <w:rFonts w:ascii="Verdana" w:hAnsi="Verdana" w:cs="Verdana"/>
                <w:sz w:val="18"/>
                <w:szCs w:val="18"/>
              </w:rPr>
            </w:pPr>
            <w:r>
              <w:rPr>
                <w:rFonts w:ascii="Verdana" w:hAnsi="Verdana" w:cs="Verdana"/>
                <w:sz w:val="18"/>
                <w:szCs w:val="18"/>
              </w:rPr>
              <w:t>Το μπουφάν θα κατασκευάζεται στα μεγέθη:</w:t>
            </w:r>
          </w:p>
          <w:p w:rsidR="00EB01F7" w:rsidRDefault="00EB01F7" w:rsidP="002E6D8A">
            <w:pPr>
              <w:autoSpaceDE w:val="0"/>
              <w:rPr>
                <w:rFonts w:ascii="Verdana" w:hAnsi="Verdana" w:cs="Verdana"/>
                <w:sz w:val="18"/>
                <w:szCs w:val="18"/>
                <w:lang w:val="en-US"/>
              </w:rPr>
            </w:pPr>
            <w:r>
              <w:rPr>
                <w:rFonts w:ascii="Verdana" w:hAnsi="Verdana" w:cs="Verdana"/>
                <w:sz w:val="18"/>
                <w:szCs w:val="18"/>
                <w:lang w:val="en-US"/>
              </w:rPr>
              <w:t xml:space="preserve">S [Small] </w:t>
            </w:r>
            <w:r>
              <w:rPr>
                <w:rFonts w:ascii="Verdana" w:hAnsi="Verdana" w:cs="Verdana"/>
                <w:sz w:val="18"/>
                <w:szCs w:val="18"/>
              </w:rPr>
              <w:t>Κοντό</w:t>
            </w:r>
          </w:p>
          <w:p w:rsidR="00EB01F7" w:rsidRDefault="00EB01F7" w:rsidP="002E6D8A">
            <w:pPr>
              <w:autoSpaceDE w:val="0"/>
              <w:rPr>
                <w:rFonts w:ascii="Verdana" w:hAnsi="Verdana" w:cs="Verdana"/>
                <w:sz w:val="18"/>
                <w:szCs w:val="18"/>
                <w:lang w:val="en-US"/>
              </w:rPr>
            </w:pPr>
            <w:r>
              <w:rPr>
                <w:rFonts w:ascii="Verdana" w:hAnsi="Verdana" w:cs="Verdana"/>
                <w:sz w:val="18"/>
                <w:szCs w:val="18"/>
                <w:lang w:val="en-US"/>
              </w:rPr>
              <w:t>M [Medium]</w:t>
            </w:r>
          </w:p>
          <w:p w:rsidR="00EB01F7" w:rsidRDefault="00EB01F7" w:rsidP="002E6D8A">
            <w:pPr>
              <w:autoSpaceDE w:val="0"/>
              <w:rPr>
                <w:rFonts w:ascii="Verdana" w:hAnsi="Verdana" w:cs="Verdana"/>
                <w:sz w:val="18"/>
                <w:szCs w:val="18"/>
                <w:lang w:val="en-US"/>
              </w:rPr>
            </w:pPr>
            <w:r>
              <w:rPr>
                <w:rFonts w:ascii="Verdana" w:hAnsi="Verdana" w:cs="Verdana"/>
                <w:sz w:val="18"/>
                <w:szCs w:val="18"/>
                <w:lang w:val="en-US"/>
              </w:rPr>
              <w:t>L [Large]</w:t>
            </w:r>
          </w:p>
          <w:p w:rsidR="00EB01F7" w:rsidRDefault="00EB01F7" w:rsidP="002E6D8A">
            <w:pPr>
              <w:autoSpaceDE w:val="0"/>
              <w:rPr>
                <w:rFonts w:ascii="Verdana" w:hAnsi="Verdana" w:cs="Verdana"/>
                <w:sz w:val="18"/>
                <w:szCs w:val="18"/>
                <w:lang w:val="en-US"/>
              </w:rPr>
            </w:pPr>
            <w:r>
              <w:rPr>
                <w:rFonts w:ascii="Verdana" w:hAnsi="Verdana" w:cs="Verdana"/>
                <w:sz w:val="18"/>
                <w:szCs w:val="18"/>
                <w:lang w:val="en-US"/>
              </w:rPr>
              <w:t>XL [Extra Large]</w:t>
            </w:r>
          </w:p>
          <w:p w:rsidR="00EB01F7" w:rsidRDefault="00EB01F7" w:rsidP="002E6D8A">
            <w:pPr>
              <w:autoSpaceDE w:val="0"/>
            </w:pPr>
            <w:r>
              <w:rPr>
                <w:rFonts w:ascii="Verdana" w:hAnsi="Verdana" w:cs="Verdana"/>
                <w:sz w:val="18"/>
                <w:szCs w:val="18"/>
                <w:lang w:val="en-US"/>
              </w:rPr>
              <w:t>XXL [Extra Extra Large]</w:t>
            </w:r>
          </w:p>
        </w:tc>
      </w:tr>
      <w:tr w:rsidR="00EB01F7" w:rsidTr="002E6D8A">
        <w:trPr>
          <w:trHeight w:val="340"/>
        </w:trPr>
        <w:tc>
          <w:tcPr>
            <w:tcW w:w="9961" w:type="dxa"/>
            <w:shd w:val="clear" w:color="auto" w:fill="auto"/>
            <w:vAlign w:val="center"/>
          </w:tcPr>
          <w:p w:rsidR="00EB01F7" w:rsidRDefault="00EB01F7" w:rsidP="002E6D8A">
            <w:pPr>
              <w:autoSpaceDE w:val="0"/>
            </w:pPr>
            <w:r>
              <w:rPr>
                <w:rFonts w:ascii="Verdana" w:hAnsi="Verdana" w:cs="Verdana"/>
                <w:b/>
                <w:i/>
                <w:sz w:val="18"/>
                <w:szCs w:val="18"/>
              </w:rPr>
              <w:t>ΣΥΣΚΕΥΑΣΙΑ − ΕΠΙΣΗΜΑΝΣΕΙΣ</w:t>
            </w:r>
          </w:p>
        </w:tc>
      </w:tr>
      <w:tr w:rsidR="00EB01F7" w:rsidTr="002E6D8A">
        <w:tc>
          <w:tcPr>
            <w:tcW w:w="9961" w:type="dxa"/>
            <w:shd w:val="clear" w:color="auto" w:fill="auto"/>
            <w:vAlign w:val="center"/>
          </w:tcPr>
          <w:p w:rsidR="00EB01F7" w:rsidRDefault="00EB01F7" w:rsidP="002E6D8A">
            <w:pPr>
              <w:autoSpaceDE w:val="0"/>
            </w:pPr>
            <w:r>
              <w:rPr>
                <w:rFonts w:ascii="Verdana" w:hAnsi="Verdana" w:cs="Verdana"/>
                <w:sz w:val="18"/>
                <w:szCs w:val="18"/>
              </w:rPr>
              <w:t>Το κάθε μπουφάν τοποθετείται σε σακούλα νάιλον και ανά 10 ή 20 του αυτού μεγέθους τοποθετούνται εντός χαρτοκιβωτίου, που ασφαλίζεται με συγκολλητική ταινία. Σε κάθε μπουφάν θα υπάρχουν οδηγίες συντήρησης καθαρισμού κ.λ.π. σε ετικέτα εσωτερικά χαραγμένη.</w:t>
            </w:r>
          </w:p>
        </w:tc>
      </w:tr>
      <w:tr w:rsidR="00EB01F7" w:rsidTr="002E6D8A">
        <w:tc>
          <w:tcPr>
            <w:tcW w:w="9961" w:type="dxa"/>
            <w:shd w:val="clear" w:color="auto" w:fill="auto"/>
            <w:vAlign w:val="center"/>
          </w:tcPr>
          <w:p w:rsidR="00EB01F7" w:rsidRDefault="00EB01F7" w:rsidP="002E6D8A">
            <w:pPr>
              <w:autoSpaceDE w:val="0"/>
              <w:snapToGrid w:val="0"/>
              <w:rPr>
                <w:rFonts w:ascii="Verdana" w:hAnsi="Verdana" w:cs="Verdana"/>
                <w:b/>
                <w:sz w:val="18"/>
                <w:szCs w:val="18"/>
              </w:rPr>
            </w:pPr>
          </w:p>
        </w:tc>
      </w:tr>
    </w:tbl>
    <w:p w:rsidR="00EB01F7" w:rsidRDefault="00EB01F7" w:rsidP="00EB01F7">
      <w:pPr>
        <w:autoSpaceDE w:val="0"/>
      </w:pPr>
    </w:p>
    <w:p w:rsidR="00EB01F7" w:rsidRPr="00347AB1" w:rsidRDefault="00EB01F7" w:rsidP="00EB01F7">
      <w:pPr>
        <w:rPr>
          <w:rFonts w:ascii="Verdana" w:hAnsi="Verdana" w:cs="Verdana"/>
          <w:lang w:val="en-US"/>
        </w:rPr>
      </w:pPr>
      <w:r>
        <w:rPr>
          <w:rFonts w:ascii="Verdana" w:hAnsi="Verdana" w:cs="Verdana"/>
          <w:noProof/>
          <w:sz w:val="18"/>
          <w:szCs w:val="18"/>
        </w:rPr>
        <w:lastRenderedPageBreak/>
        <w:drawing>
          <wp:inline distT="0" distB="0" distL="0" distR="0">
            <wp:extent cx="2381250" cy="2609850"/>
            <wp:effectExtent l="19050" t="0" r="0" b="0"/>
            <wp:docPr id="133"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3"/>
                    <a:srcRect/>
                    <a:stretch>
                      <a:fillRect/>
                    </a:stretch>
                  </pic:blipFill>
                  <pic:spPr bwMode="auto">
                    <a:xfrm>
                      <a:off x="0" y="0"/>
                      <a:ext cx="2381250" cy="2609850"/>
                    </a:xfrm>
                    <a:prstGeom prst="rect">
                      <a:avLst/>
                    </a:prstGeom>
                    <a:solidFill>
                      <a:srgbClr val="FFFFFF"/>
                    </a:solidFill>
                    <a:ln w="9525">
                      <a:noFill/>
                      <a:miter lim="800000"/>
                      <a:headEnd/>
                      <a:tailEnd/>
                    </a:ln>
                  </pic:spPr>
                </pic:pic>
              </a:graphicData>
            </a:graphic>
          </wp:inline>
        </w:drawing>
      </w:r>
      <w:r w:rsidRPr="00347AB1">
        <w:rPr>
          <w:rFonts w:ascii="Verdana" w:eastAsia="Verdana" w:hAnsi="Verdana" w:cs="Verdana"/>
          <w:sz w:val="18"/>
          <w:szCs w:val="18"/>
          <w:lang w:val="en-US"/>
        </w:rPr>
        <w:t xml:space="preserve">         </w:t>
      </w:r>
      <w:r>
        <w:rPr>
          <w:rFonts w:ascii="Verdana" w:hAnsi="Verdana" w:cs="Verdana"/>
          <w:noProof/>
          <w:sz w:val="18"/>
          <w:szCs w:val="18"/>
        </w:rPr>
        <w:drawing>
          <wp:inline distT="0" distB="0" distL="0" distR="0">
            <wp:extent cx="2476500" cy="2619375"/>
            <wp:effectExtent l="19050" t="0" r="0" b="0"/>
            <wp:docPr id="134"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
                    <a:srcRect/>
                    <a:stretch>
                      <a:fillRect/>
                    </a:stretch>
                  </pic:blipFill>
                  <pic:spPr bwMode="auto">
                    <a:xfrm>
                      <a:off x="0" y="0"/>
                      <a:ext cx="2476500" cy="2619375"/>
                    </a:xfrm>
                    <a:prstGeom prst="rect">
                      <a:avLst/>
                    </a:prstGeom>
                    <a:solidFill>
                      <a:srgbClr val="FFFFFF"/>
                    </a:solidFill>
                    <a:ln w="9525">
                      <a:noFill/>
                      <a:miter lim="800000"/>
                      <a:headEnd/>
                      <a:tailEnd/>
                    </a:ln>
                  </pic:spPr>
                </pic:pic>
              </a:graphicData>
            </a:graphic>
          </wp:inline>
        </w:drawing>
      </w:r>
    </w:p>
    <w:p w:rsidR="00EB01F7" w:rsidRPr="00347AB1" w:rsidRDefault="00EB01F7" w:rsidP="00EB01F7">
      <w:pPr>
        <w:rPr>
          <w:rFonts w:ascii="Verdana" w:hAnsi="Verdana" w:cs="Verdana"/>
          <w:lang w:val="en-US"/>
        </w:rPr>
      </w:pPr>
    </w:p>
    <w:p w:rsidR="00EB01F7" w:rsidRPr="00347AB1" w:rsidRDefault="00EB01F7" w:rsidP="00EB01F7">
      <w:pPr>
        <w:rPr>
          <w:rFonts w:ascii="Verdana" w:hAnsi="Verdana" w:cs="Verdana"/>
          <w:lang w:val="en-US"/>
        </w:rPr>
      </w:pPr>
    </w:p>
    <w:p w:rsidR="00EB01F7" w:rsidRPr="00347AB1" w:rsidRDefault="00EB01F7" w:rsidP="00EB01F7">
      <w:pPr>
        <w:rPr>
          <w:rFonts w:ascii="Verdana" w:hAnsi="Verdana" w:cs="Verdana"/>
          <w:lang w:val="en-US"/>
        </w:rPr>
      </w:pPr>
    </w:p>
    <w:p w:rsidR="00EB01F7" w:rsidRPr="00347AB1" w:rsidRDefault="00EB01F7" w:rsidP="00EB01F7">
      <w:pPr>
        <w:rPr>
          <w:rFonts w:ascii="Verdana" w:hAnsi="Verdana" w:cs="Verdana"/>
          <w:sz w:val="18"/>
          <w:szCs w:val="18"/>
          <w:lang w:val="en-US"/>
        </w:rPr>
      </w:pPr>
      <w:r>
        <w:rPr>
          <w:rFonts w:ascii="Verdana" w:eastAsia="Verdana" w:hAnsi="Verdana" w:cs="Verdana"/>
          <w:sz w:val="18"/>
          <w:szCs w:val="18"/>
          <w:lang w:val="en-US"/>
        </w:rPr>
        <w:t xml:space="preserve">  </w:t>
      </w:r>
    </w:p>
    <w:p w:rsidR="00EB01F7" w:rsidRPr="00347AB1" w:rsidRDefault="00EB01F7" w:rsidP="00EB01F7">
      <w:pPr>
        <w:jc w:val="center"/>
        <w:rPr>
          <w:rFonts w:ascii="Verdana" w:hAnsi="Verdana" w:cs="Verdana"/>
          <w:sz w:val="18"/>
          <w:szCs w:val="18"/>
          <w:lang w:val="en-US"/>
        </w:rPr>
      </w:pPr>
      <w:r>
        <w:rPr>
          <w:rFonts w:ascii="Verdana" w:hAnsi="Verdana" w:cs="Verdana"/>
          <w:sz w:val="18"/>
          <w:szCs w:val="18"/>
        </w:rPr>
        <w:t>ΝΑΫΛΟΝ</w:t>
      </w:r>
      <w:r>
        <w:rPr>
          <w:rFonts w:ascii="Verdana" w:hAnsi="Verdana" w:cs="Verdana"/>
          <w:sz w:val="18"/>
          <w:szCs w:val="18"/>
          <w:lang w:val="en-US"/>
        </w:rPr>
        <w:t xml:space="preserve"> 100% 150 gr M</w:t>
      </w:r>
      <w:r>
        <w:rPr>
          <w:rFonts w:ascii="Verdana" w:hAnsi="Verdana" w:cs="Verdana"/>
          <w:sz w:val="18"/>
          <w:szCs w:val="18"/>
          <w:vertAlign w:val="superscript"/>
          <w:lang w:val="en-US"/>
        </w:rPr>
        <w:t>2</w:t>
      </w:r>
    </w:p>
    <w:p w:rsidR="00EB01F7" w:rsidRDefault="00EB01F7" w:rsidP="00EB01F7">
      <w:pPr>
        <w:jc w:val="center"/>
        <w:rPr>
          <w:rFonts w:ascii="Verdana" w:hAnsi="Verdana" w:cs="Verdana"/>
          <w:sz w:val="18"/>
          <w:szCs w:val="18"/>
          <w:lang w:val="en-US"/>
        </w:rPr>
      </w:pPr>
      <w:r>
        <w:rPr>
          <w:rFonts w:ascii="Verdana" w:hAnsi="Verdana" w:cs="Verdana"/>
          <w:sz w:val="18"/>
          <w:szCs w:val="18"/>
        </w:rPr>
        <w:t>ΧΡΩΜΑ</w:t>
      </w:r>
      <w:r>
        <w:rPr>
          <w:rFonts w:ascii="Verdana" w:hAnsi="Verdana" w:cs="Verdana"/>
          <w:sz w:val="18"/>
          <w:szCs w:val="18"/>
          <w:lang w:val="en-US"/>
        </w:rPr>
        <w:t xml:space="preserve"> PANTONE 19-0414 TR FOREST NIGHT</w:t>
      </w:r>
    </w:p>
    <w:p w:rsidR="00EB01F7" w:rsidRDefault="00EB01F7" w:rsidP="00EB01F7">
      <w:pPr>
        <w:autoSpaceDE w:val="0"/>
        <w:rPr>
          <w:rFonts w:ascii="Verdana" w:hAnsi="Verdana" w:cs="Verdana"/>
          <w:sz w:val="18"/>
          <w:szCs w:val="18"/>
          <w:lang w:val="en-US"/>
        </w:rPr>
      </w:pPr>
    </w:p>
    <w:tbl>
      <w:tblPr>
        <w:tblW w:w="0" w:type="auto"/>
        <w:tblInd w:w="-72" w:type="dxa"/>
        <w:tblLayout w:type="fixed"/>
        <w:tblLook w:val="0000"/>
      </w:tblPr>
      <w:tblGrid>
        <w:gridCol w:w="4333"/>
        <w:gridCol w:w="5628"/>
      </w:tblGrid>
      <w:tr w:rsidR="00EB01F7" w:rsidTr="002E6D8A">
        <w:trPr>
          <w:trHeight w:val="567"/>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ΦΟΥΛΑΡΙ</w:t>
            </w:r>
          </w:p>
        </w:tc>
      </w:tr>
      <w:tr w:rsidR="00EB01F7" w:rsidTr="002E6D8A">
        <w:trPr>
          <w:trHeight w:val="340"/>
        </w:trPr>
        <w:tc>
          <w:tcPr>
            <w:tcW w:w="9961" w:type="dxa"/>
            <w:gridSpan w:val="2"/>
            <w:shd w:val="clear" w:color="auto" w:fill="auto"/>
            <w:vAlign w:val="center"/>
          </w:tcPr>
          <w:p w:rsidR="00EB01F7" w:rsidRDefault="00EB01F7" w:rsidP="002E6D8A">
            <w:pPr>
              <w:autoSpaceDE w:val="0"/>
            </w:pPr>
            <w:r>
              <w:rPr>
                <w:rFonts w:ascii="Verdana" w:hAnsi="Verdana" w:cs="Verdana"/>
                <w:b/>
                <w:i/>
                <w:sz w:val="18"/>
                <w:szCs w:val="18"/>
              </w:rPr>
              <w:t>ΠΡΟΔΙΑΓΡΑΦΕΣ ΥΦΑΣΜΑΤΟΣ</w:t>
            </w:r>
          </w:p>
        </w:tc>
      </w:tr>
      <w:tr w:rsidR="00EB01F7" w:rsidTr="002E6D8A">
        <w:tc>
          <w:tcPr>
            <w:tcW w:w="4333" w:type="dxa"/>
            <w:shd w:val="clear" w:color="auto" w:fill="auto"/>
            <w:vAlign w:val="center"/>
          </w:tcPr>
          <w:p w:rsidR="00EB01F7" w:rsidRDefault="00EB01F7" w:rsidP="002E6D8A">
            <w:pPr>
              <w:autoSpaceDE w:val="0"/>
              <w:rPr>
                <w:rFonts w:ascii="Verdana" w:hAnsi="Verdana" w:cs="Verdana"/>
                <w:sz w:val="18"/>
                <w:szCs w:val="18"/>
              </w:rPr>
            </w:pPr>
            <w:r>
              <w:rPr>
                <w:rFonts w:ascii="Verdana" w:hAnsi="Verdana" w:cs="Verdana"/>
                <w:sz w:val="18"/>
                <w:szCs w:val="18"/>
              </w:rPr>
              <w:t xml:space="preserve">ΣΥΝΘΕΣΗ </w:t>
            </w:r>
          </w:p>
        </w:tc>
        <w:tc>
          <w:tcPr>
            <w:tcW w:w="5628" w:type="dxa"/>
            <w:shd w:val="clear" w:color="auto" w:fill="auto"/>
            <w:vAlign w:val="center"/>
          </w:tcPr>
          <w:p w:rsidR="00EB01F7" w:rsidRDefault="00EB01F7" w:rsidP="002E6D8A">
            <w:pPr>
              <w:autoSpaceDE w:val="0"/>
            </w:pPr>
            <w:r>
              <w:rPr>
                <w:rFonts w:ascii="Verdana" w:hAnsi="Verdana" w:cs="Verdana"/>
                <w:sz w:val="18"/>
                <w:szCs w:val="18"/>
              </w:rPr>
              <w:t>100% ΜΕΤΑΞΙ</w:t>
            </w:r>
          </w:p>
        </w:tc>
      </w:tr>
      <w:tr w:rsidR="00EB01F7" w:rsidTr="002E6D8A">
        <w:trPr>
          <w:trHeight w:val="454"/>
        </w:trPr>
        <w:tc>
          <w:tcPr>
            <w:tcW w:w="9961" w:type="dxa"/>
            <w:gridSpan w:val="2"/>
            <w:shd w:val="clear" w:color="auto" w:fill="auto"/>
            <w:vAlign w:val="center"/>
          </w:tcPr>
          <w:p w:rsidR="00EB01F7" w:rsidRDefault="00EB01F7" w:rsidP="002E6D8A">
            <w:pPr>
              <w:autoSpaceDE w:val="0"/>
              <w:jc w:val="center"/>
            </w:pPr>
            <w:r>
              <w:rPr>
                <w:rFonts w:ascii="Verdana" w:hAnsi="Verdana" w:cs="Verdana"/>
                <w:b/>
                <w:sz w:val="18"/>
                <w:szCs w:val="18"/>
              </w:rPr>
              <w:t>ΟΔΗΓΙΕΣ ΡΑΦΩΝ</w:t>
            </w:r>
          </w:p>
        </w:tc>
      </w:tr>
      <w:tr w:rsidR="00EB01F7" w:rsidTr="002E6D8A">
        <w:tc>
          <w:tcPr>
            <w:tcW w:w="9961" w:type="dxa"/>
            <w:gridSpan w:val="2"/>
            <w:shd w:val="clear" w:color="auto" w:fill="auto"/>
            <w:vAlign w:val="center"/>
          </w:tcPr>
          <w:p w:rsidR="00EB01F7" w:rsidRDefault="00EB01F7" w:rsidP="002E6D8A">
            <w:pPr>
              <w:autoSpaceDE w:val="0"/>
            </w:pPr>
            <w:r>
              <w:rPr>
                <w:rFonts w:ascii="Verdana" w:hAnsi="Verdana" w:cs="Verdana"/>
                <w:sz w:val="18"/>
                <w:szCs w:val="18"/>
              </w:rPr>
              <w:t>ΚΟΜΜΕΝΟ ΣΤΟ ΛΟΞΟ</w:t>
            </w:r>
          </w:p>
        </w:tc>
      </w:tr>
      <w:tr w:rsidR="00EB01F7" w:rsidTr="002E6D8A">
        <w:tc>
          <w:tcPr>
            <w:tcW w:w="9961" w:type="dxa"/>
            <w:gridSpan w:val="2"/>
            <w:shd w:val="clear" w:color="auto" w:fill="auto"/>
            <w:vAlign w:val="center"/>
          </w:tcPr>
          <w:p w:rsidR="00EB01F7" w:rsidRDefault="00EB01F7" w:rsidP="002E6D8A">
            <w:pPr>
              <w:autoSpaceDE w:val="0"/>
            </w:pPr>
            <w:r>
              <w:rPr>
                <w:rFonts w:ascii="Verdana" w:hAnsi="Verdana" w:cs="Verdana"/>
                <w:sz w:val="18"/>
                <w:szCs w:val="18"/>
              </w:rPr>
              <w:t>ΓΑΖΟΓΥΡΙΣΤΟ 1,31 ΜΑΚΡΟΣ ΚΑΙ ΦΑΡΔΟΣ(ΤΕΛΕΙΩΜΑ ΤΣΙΜΑ ΓΑΖΙ) 27 CM</w:t>
            </w:r>
          </w:p>
        </w:tc>
      </w:tr>
      <w:tr w:rsidR="00EB01F7" w:rsidTr="002E6D8A">
        <w:tc>
          <w:tcPr>
            <w:tcW w:w="4333" w:type="dxa"/>
            <w:shd w:val="clear" w:color="auto" w:fill="auto"/>
            <w:vAlign w:val="center"/>
          </w:tcPr>
          <w:p w:rsidR="00EB01F7" w:rsidRDefault="00EB01F7" w:rsidP="002E6D8A">
            <w:pPr>
              <w:autoSpaceDE w:val="0"/>
              <w:snapToGrid w:val="0"/>
              <w:rPr>
                <w:rFonts w:ascii="Verdana" w:hAnsi="Verdana" w:cs="Verdana"/>
                <w:sz w:val="18"/>
                <w:szCs w:val="18"/>
              </w:rPr>
            </w:pPr>
          </w:p>
        </w:tc>
        <w:tc>
          <w:tcPr>
            <w:tcW w:w="5628" w:type="dxa"/>
            <w:shd w:val="clear" w:color="auto" w:fill="auto"/>
            <w:vAlign w:val="center"/>
          </w:tcPr>
          <w:p w:rsidR="00EB01F7" w:rsidRDefault="00EB01F7" w:rsidP="002E6D8A">
            <w:pPr>
              <w:autoSpaceDE w:val="0"/>
              <w:snapToGrid w:val="0"/>
              <w:rPr>
                <w:rFonts w:ascii="Verdana" w:hAnsi="Verdana" w:cs="Verdana"/>
                <w:b/>
                <w:sz w:val="18"/>
                <w:szCs w:val="18"/>
              </w:rPr>
            </w:pPr>
          </w:p>
        </w:tc>
      </w:tr>
    </w:tbl>
    <w:p w:rsidR="00EB01F7" w:rsidRPr="00294A2A" w:rsidRDefault="00EB01F7" w:rsidP="00EB01F7">
      <w:pPr>
        <w:pStyle w:val="2"/>
        <w:rPr>
          <w:lang w:val="el-GR"/>
        </w:rPr>
      </w:pPr>
    </w:p>
    <w:p w:rsidR="00EB01F7" w:rsidRPr="00294A2A" w:rsidRDefault="00EB01F7" w:rsidP="00EB01F7">
      <w:pPr>
        <w:pStyle w:val="2"/>
        <w:rPr>
          <w:lang w:val="el-GR"/>
        </w:rPr>
      </w:pPr>
    </w:p>
    <w:p w:rsidR="00EB01F7" w:rsidRDefault="00EB01F7" w:rsidP="00EB01F7">
      <w:pPr>
        <w:pStyle w:val="2"/>
      </w:pPr>
      <w:r>
        <w:rPr>
          <w:rFonts w:ascii="Verdana" w:hAnsi="Verdana" w:cs="Verdana"/>
          <w:sz w:val="18"/>
          <w:szCs w:val="18"/>
        </w:rPr>
        <w:t>ΓΥΝΑΙΚΕΙΟ ΦΟΥΛΑΡΙ</w:t>
      </w:r>
    </w:p>
    <w:p w:rsidR="00EB01F7" w:rsidRPr="00831047" w:rsidRDefault="00EB01F7" w:rsidP="00EB01F7">
      <w:pPr>
        <w:autoSpaceDE w:val="0"/>
        <w:rPr>
          <w:rFonts w:ascii="Verdana" w:hAnsi="Verdana" w:cs="Verdana"/>
          <w:sz w:val="18"/>
          <w:szCs w:val="18"/>
        </w:rPr>
      </w:pPr>
      <w:r>
        <w:rPr>
          <w:rFonts w:ascii="Verdana" w:hAnsi="Verdana" w:cs="Verdana"/>
          <w:noProof/>
          <w:sz w:val="18"/>
          <w:szCs w:val="18"/>
        </w:rPr>
        <w:drawing>
          <wp:inline distT="0" distB="0" distL="0" distR="0">
            <wp:extent cx="5715000" cy="2790825"/>
            <wp:effectExtent l="19050" t="0" r="0" b="0"/>
            <wp:docPr id="135"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5"/>
                    <a:srcRect/>
                    <a:stretch>
                      <a:fillRect/>
                    </a:stretch>
                  </pic:blipFill>
                  <pic:spPr bwMode="auto">
                    <a:xfrm>
                      <a:off x="0" y="0"/>
                      <a:ext cx="5715000" cy="2790825"/>
                    </a:xfrm>
                    <a:prstGeom prst="rect">
                      <a:avLst/>
                    </a:prstGeom>
                    <a:solidFill>
                      <a:srgbClr val="FFFFFF"/>
                    </a:solidFill>
                    <a:ln w="9525">
                      <a:noFill/>
                      <a:miter lim="800000"/>
                      <a:headEnd/>
                      <a:tailEnd/>
                    </a:ln>
                  </pic:spPr>
                </pic:pic>
              </a:graphicData>
            </a:graphic>
          </wp:inline>
        </w:drawing>
      </w:r>
    </w:p>
    <w:p w:rsidR="00EB01F7" w:rsidRDefault="00EB01F7" w:rsidP="00EB01F7">
      <w:pPr>
        <w:spacing w:before="120" w:after="60"/>
        <w:ind w:firstLine="567"/>
        <w:jc w:val="both"/>
        <w:rPr>
          <w:rFonts w:ascii="Verdana" w:hAnsi="Verdana" w:cs="Verdana"/>
          <w:sz w:val="20"/>
          <w:szCs w:val="20"/>
          <w:u w:val="single"/>
        </w:rPr>
      </w:pPr>
      <w:r>
        <w:rPr>
          <w:rFonts w:ascii="Verdana" w:hAnsi="Verdana" w:cs="Verdana"/>
          <w:sz w:val="20"/>
          <w:szCs w:val="20"/>
          <w:u w:val="single"/>
        </w:rPr>
        <w:t>Ειδικότερα στο σακάκι, στο πουκάμισο και στο μπουφάν στο αριστερό μανίκι και στο ύψος του βραχίονα φέρεται το σήμα της Δημοτικής Αστυνομίας κεντητό.</w:t>
      </w:r>
    </w:p>
    <w:p w:rsidR="00EB01F7" w:rsidRDefault="00EB01F7" w:rsidP="00EB01F7">
      <w:pPr>
        <w:spacing w:before="60" w:after="60"/>
        <w:ind w:firstLine="567"/>
        <w:jc w:val="both"/>
        <w:rPr>
          <w:rFonts w:ascii="Verdana" w:hAnsi="Verdana" w:cs="Verdana"/>
          <w:sz w:val="20"/>
          <w:szCs w:val="20"/>
        </w:rPr>
      </w:pPr>
      <w:r>
        <w:rPr>
          <w:rFonts w:ascii="Verdana" w:hAnsi="Verdana" w:cs="Verdana"/>
          <w:sz w:val="20"/>
          <w:szCs w:val="20"/>
          <w:u w:val="single"/>
        </w:rPr>
        <w:t>Το ίδιο σήμα φέρεται και στην μετωπίδα του μπερέ και του τζόκεϋ. Το ίδιο σήμα τυπωμένο φέρεται στο πίσω μέρος (πλάτη) της φανέλας και μικρότερο τυπωμένο στο αριστερό ημιθωράκιο.</w:t>
      </w:r>
    </w:p>
    <w:p w:rsidR="00EB01F7" w:rsidRDefault="00EB01F7" w:rsidP="00EB01F7">
      <w:pPr>
        <w:spacing w:before="60" w:after="60"/>
        <w:ind w:firstLine="567"/>
        <w:jc w:val="both"/>
        <w:rPr>
          <w:rFonts w:ascii="Verdana" w:hAnsi="Verdana" w:cs="Verdana"/>
          <w:b/>
          <w:sz w:val="20"/>
          <w:szCs w:val="20"/>
        </w:rPr>
      </w:pPr>
      <w:r>
        <w:rPr>
          <w:rFonts w:ascii="Verdana" w:hAnsi="Verdana" w:cs="Verdana"/>
          <w:sz w:val="20"/>
          <w:szCs w:val="20"/>
        </w:rPr>
        <w:t>Η προμήθεια και η τοποθέτηση όλων των σημάτων θα πραγματοποιηθεί με ευθύνη του αναδόχου χωρίς την επιβάρυνση του Δήμου Λευκάδας.</w:t>
      </w:r>
    </w:p>
    <w:p w:rsidR="00EB01F7" w:rsidRPr="00C618A8" w:rsidRDefault="00EB01F7" w:rsidP="00EB01F7">
      <w:pPr>
        <w:ind w:firstLine="600"/>
        <w:jc w:val="both"/>
        <w:rPr>
          <w:rFonts w:ascii="Verdana" w:hAnsi="Verdana" w:cs="Verdana"/>
          <w:b/>
          <w:sz w:val="20"/>
          <w:szCs w:val="20"/>
        </w:rPr>
      </w:pPr>
    </w:p>
    <w:p w:rsidR="00EB01F7" w:rsidRPr="00BE6FC7" w:rsidRDefault="00EB01F7" w:rsidP="00EB01F7">
      <w:pPr>
        <w:pStyle w:val="2f1"/>
        <w:keepNext/>
        <w:keepLines/>
        <w:shd w:val="clear" w:color="auto" w:fill="auto"/>
        <w:spacing w:after="0" w:line="240" w:lineRule="auto"/>
        <w:ind w:right="260"/>
        <w:rPr>
          <w:rFonts w:asciiTheme="minorHAnsi" w:hAnsiTheme="minorHAnsi" w:cs="Arial"/>
          <w:i/>
          <w:sz w:val="20"/>
          <w:szCs w:val="20"/>
          <w:u w:val="single"/>
        </w:rPr>
      </w:pPr>
      <w:r w:rsidRPr="00BE6FC7">
        <w:rPr>
          <w:rFonts w:asciiTheme="minorHAnsi" w:hAnsiTheme="minorHAnsi" w:cs="Arial"/>
          <w:i/>
          <w:sz w:val="20"/>
          <w:szCs w:val="20"/>
          <w:u w:val="single"/>
        </w:rPr>
        <w:t>ΠΑΡΑΤΗΡΗΣΕΙΣ</w:t>
      </w:r>
    </w:p>
    <w:p w:rsidR="00EB01F7" w:rsidRPr="00BE6FC7" w:rsidRDefault="00EB01F7" w:rsidP="00EB01F7">
      <w:pPr>
        <w:pStyle w:val="2f1"/>
        <w:keepNext/>
        <w:keepLines/>
        <w:shd w:val="clear" w:color="auto" w:fill="auto"/>
        <w:spacing w:after="0" w:line="240" w:lineRule="auto"/>
        <w:ind w:right="260"/>
        <w:rPr>
          <w:rFonts w:asciiTheme="minorHAnsi" w:hAnsiTheme="minorHAnsi" w:cs="Arial"/>
          <w:b w:val="0"/>
          <w:i/>
          <w:sz w:val="20"/>
          <w:szCs w:val="20"/>
          <w:u w:val="single"/>
        </w:rPr>
      </w:pPr>
    </w:p>
    <w:p w:rsidR="00EB01F7" w:rsidRPr="00BE6FC7" w:rsidRDefault="00EB01F7" w:rsidP="00EB01F7">
      <w:pPr>
        <w:pStyle w:val="45"/>
        <w:shd w:val="clear" w:color="auto" w:fill="auto"/>
        <w:spacing w:after="0" w:line="360" w:lineRule="auto"/>
        <w:ind w:right="20" w:firstLine="0"/>
        <w:jc w:val="both"/>
        <w:rPr>
          <w:rFonts w:asciiTheme="minorHAnsi" w:hAnsiTheme="minorHAnsi" w:cs="Arial"/>
          <w:sz w:val="20"/>
          <w:szCs w:val="20"/>
        </w:rPr>
      </w:pPr>
      <w:r w:rsidRPr="00BE6FC7">
        <w:rPr>
          <w:rFonts w:asciiTheme="minorHAnsi" w:hAnsiTheme="minorHAnsi" w:cs="Arial"/>
          <w:sz w:val="20"/>
          <w:szCs w:val="20"/>
        </w:rPr>
        <w:t xml:space="preserve">Για τα υποδήματα και όλα τα είδη που χρειάζονται μεγέθη, καθώς </w:t>
      </w:r>
      <w:r w:rsidRPr="00BE6FC7">
        <w:rPr>
          <w:rFonts w:asciiTheme="minorHAnsi" w:hAnsiTheme="minorHAnsi" w:cs="Arial"/>
          <w:b/>
          <w:sz w:val="20"/>
          <w:szCs w:val="20"/>
        </w:rPr>
        <w:t>και γυναικεία ή ανδρικά</w:t>
      </w:r>
      <w:r w:rsidRPr="00BE6FC7">
        <w:rPr>
          <w:rFonts w:asciiTheme="minorHAnsi" w:hAnsiTheme="minorHAnsi" w:cs="Arial"/>
          <w:sz w:val="20"/>
          <w:szCs w:val="20"/>
        </w:rPr>
        <w:t xml:space="preserve">  ο προμηθευ</w:t>
      </w:r>
      <w:r>
        <w:rPr>
          <w:rFonts w:asciiTheme="minorHAnsi" w:hAnsiTheme="minorHAnsi" w:cs="Arial"/>
          <w:sz w:val="20"/>
          <w:szCs w:val="20"/>
        </w:rPr>
        <w:t>τής θα λάβει καταστάσεις από τ</w:t>
      </w:r>
      <w:r w:rsidRPr="00F1006E">
        <w:rPr>
          <w:rFonts w:asciiTheme="minorHAnsi" w:hAnsiTheme="minorHAnsi" w:cs="Arial"/>
          <w:sz w:val="20"/>
          <w:szCs w:val="20"/>
        </w:rPr>
        <w:t>ην</w:t>
      </w:r>
      <w:r w:rsidRPr="00BE6FC7">
        <w:rPr>
          <w:rFonts w:asciiTheme="minorHAnsi" w:hAnsiTheme="minorHAnsi" w:cs="Arial"/>
          <w:sz w:val="20"/>
          <w:szCs w:val="20"/>
        </w:rPr>
        <w:t xml:space="preserve"> υπηρε</w:t>
      </w:r>
      <w:r>
        <w:rPr>
          <w:rFonts w:asciiTheme="minorHAnsi" w:hAnsiTheme="minorHAnsi" w:cs="Arial"/>
          <w:sz w:val="20"/>
          <w:szCs w:val="20"/>
        </w:rPr>
        <w:t>σί</w:t>
      </w:r>
      <w:r w:rsidRPr="00F1006E">
        <w:rPr>
          <w:rFonts w:asciiTheme="minorHAnsi" w:hAnsiTheme="minorHAnsi" w:cs="Arial"/>
          <w:sz w:val="20"/>
          <w:szCs w:val="20"/>
        </w:rPr>
        <w:t>α</w:t>
      </w:r>
      <w:r w:rsidRPr="00BE6FC7">
        <w:rPr>
          <w:rFonts w:asciiTheme="minorHAnsi" w:hAnsiTheme="minorHAnsi" w:cs="Arial"/>
          <w:sz w:val="20"/>
          <w:szCs w:val="20"/>
        </w:rPr>
        <w:t xml:space="preserve"> και βάσει αυτών θα γίνει η παράδοση, υποχρεούται δε να καταθέσει μετά την κατακύρωση δείγματα </w:t>
      </w:r>
      <w:r w:rsidRPr="00BE6FC7">
        <w:rPr>
          <w:rFonts w:asciiTheme="minorHAnsi" w:hAnsiTheme="minorHAnsi" w:cs="Arial"/>
          <w:b/>
          <w:sz w:val="20"/>
          <w:szCs w:val="20"/>
        </w:rPr>
        <w:t>(ανδρικά και γυναικεία</w:t>
      </w:r>
      <w:r w:rsidRPr="00BE6FC7">
        <w:rPr>
          <w:rFonts w:asciiTheme="minorHAnsi" w:hAnsiTheme="minorHAnsi" w:cs="Arial"/>
          <w:sz w:val="20"/>
          <w:szCs w:val="20"/>
        </w:rPr>
        <w:t xml:space="preserve"> )από όλα τα μεγέθη, για την σωστότερη εφαρμογή των ειδών.</w:t>
      </w:r>
    </w:p>
    <w:p w:rsidR="00EB01F7" w:rsidRPr="00BE6FC7" w:rsidRDefault="00EB01F7" w:rsidP="00EB01F7">
      <w:pPr>
        <w:pStyle w:val="45"/>
        <w:shd w:val="clear" w:color="auto" w:fill="auto"/>
        <w:spacing w:after="0" w:line="360" w:lineRule="auto"/>
        <w:ind w:firstLine="0"/>
        <w:jc w:val="both"/>
        <w:rPr>
          <w:rFonts w:asciiTheme="minorHAnsi" w:hAnsiTheme="minorHAnsi" w:cs="Arial"/>
          <w:b/>
          <w:sz w:val="20"/>
          <w:szCs w:val="20"/>
        </w:rPr>
      </w:pPr>
      <w:r w:rsidRPr="00BE6FC7">
        <w:rPr>
          <w:rFonts w:asciiTheme="minorHAnsi" w:hAnsiTheme="minorHAnsi" w:cs="Arial"/>
          <w:b/>
          <w:sz w:val="20"/>
          <w:szCs w:val="20"/>
        </w:rPr>
        <w:t>Οι διαγωνιζόμενοι θα πρέπει να έχουν υπόψη τους:</w:t>
      </w:r>
    </w:p>
    <w:p w:rsidR="00EB01F7" w:rsidRPr="00BE6FC7" w:rsidRDefault="00EB01F7" w:rsidP="00EB01F7">
      <w:pPr>
        <w:pStyle w:val="45"/>
        <w:numPr>
          <w:ilvl w:val="0"/>
          <w:numId w:val="22"/>
        </w:numPr>
        <w:shd w:val="clear" w:color="auto" w:fill="auto"/>
        <w:tabs>
          <w:tab w:val="left" w:pos="710"/>
        </w:tabs>
        <w:spacing w:after="0" w:line="360" w:lineRule="auto"/>
        <w:ind w:left="720" w:hanging="360"/>
        <w:jc w:val="both"/>
        <w:rPr>
          <w:rFonts w:asciiTheme="minorHAnsi" w:hAnsiTheme="minorHAnsi" w:cs="Arial"/>
          <w:sz w:val="20"/>
          <w:szCs w:val="20"/>
        </w:rPr>
      </w:pPr>
      <w:r w:rsidRPr="00BE6FC7">
        <w:rPr>
          <w:rFonts w:asciiTheme="minorHAnsi" w:hAnsiTheme="minorHAnsi" w:cs="Arial"/>
          <w:sz w:val="20"/>
          <w:szCs w:val="20"/>
        </w:rPr>
        <w:t xml:space="preserve">Ο προμηθευτής </w:t>
      </w:r>
      <w:r w:rsidRPr="00BE6FC7">
        <w:rPr>
          <w:rFonts w:asciiTheme="minorHAnsi" w:hAnsiTheme="minorHAnsi" w:cs="Arial"/>
          <w:b/>
          <w:sz w:val="20"/>
          <w:szCs w:val="20"/>
          <w:u w:val="single"/>
        </w:rPr>
        <w:t>επί ποινή αποκλεισμού</w:t>
      </w:r>
      <w:r w:rsidRPr="00BE6FC7">
        <w:rPr>
          <w:rFonts w:asciiTheme="minorHAnsi" w:hAnsiTheme="minorHAnsi" w:cs="Arial"/>
          <w:sz w:val="20"/>
          <w:szCs w:val="20"/>
        </w:rPr>
        <w:t xml:space="preserve"> να προσκομίσει δείγματα των προαναφερόμενων ειδών για την αξιολόγηση της προσφοράς τους.</w:t>
      </w:r>
    </w:p>
    <w:p w:rsidR="00EB01F7" w:rsidRPr="00BE6FC7" w:rsidRDefault="00EB01F7" w:rsidP="00EB01F7">
      <w:pPr>
        <w:pStyle w:val="45"/>
        <w:numPr>
          <w:ilvl w:val="0"/>
          <w:numId w:val="22"/>
        </w:numPr>
        <w:shd w:val="clear" w:color="auto" w:fill="auto"/>
        <w:tabs>
          <w:tab w:val="left" w:pos="720"/>
        </w:tabs>
        <w:spacing w:after="0" w:line="360" w:lineRule="auto"/>
        <w:ind w:left="720" w:right="20" w:hanging="360"/>
        <w:jc w:val="both"/>
        <w:rPr>
          <w:rFonts w:asciiTheme="minorHAnsi" w:hAnsiTheme="minorHAnsi" w:cs="Arial"/>
          <w:sz w:val="20"/>
          <w:szCs w:val="20"/>
        </w:rPr>
      </w:pPr>
      <w:r w:rsidRPr="00BE6FC7">
        <w:rPr>
          <w:rFonts w:asciiTheme="minorHAnsi" w:hAnsiTheme="minorHAnsi" w:cs="Arial"/>
          <w:sz w:val="20"/>
          <w:szCs w:val="20"/>
          <w:lang w:val="en-US"/>
        </w:rPr>
        <w:t>O</w:t>
      </w:r>
      <w:r w:rsidRPr="00BE6FC7">
        <w:rPr>
          <w:rFonts w:asciiTheme="minorHAnsi" w:hAnsiTheme="minorHAnsi" w:cs="Arial"/>
          <w:sz w:val="20"/>
          <w:szCs w:val="20"/>
        </w:rPr>
        <w:t xml:space="preserve">λα τα έντυπα με τεχνικά στοιχεία, περιγραφές, αναλύσεις του προϊόντος, θα υποβάλλονται </w:t>
      </w:r>
      <w:r w:rsidRPr="00BE6FC7">
        <w:rPr>
          <w:rFonts w:asciiTheme="minorHAnsi" w:hAnsiTheme="minorHAnsi" w:cs="Arial"/>
          <w:b/>
          <w:sz w:val="20"/>
          <w:szCs w:val="20"/>
          <w:u w:val="single"/>
        </w:rPr>
        <w:t>επι ποινή αποκλεισμού</w:t>
      </w:r>
      <w:r w:rsidRPr="00BE6FC7">
        <w:rPr>
          <w:rFonts w:asciiTheme="minorHAnsi" w:hAnsiTheme="minorHAnsi" w:cs="Arial"/>
          <w:sz w:val="20"/>
          <w:szCs w:val="20"/>
        </w:rPr>
        <w:t xml:space="preserve"> στην Ελληνική Γλώσσα.</w:t>
      </w:r>
    </w:p>
    <w:p w:rsidR="00EB01F7" w:rsidRPr="00BE6FC7" w:rsidRDefault="00EB01F7" w:rsidP="00EB01F7">
      <w:pPr>
        <w:pStyle w:val="45"/>
        <w:numPr>
          <w:ilvl w:val="0"/>
          <w:numId w:val="22"/>
        </w:numPr>
        <w:shd w:val="clear" w:color="auto" w:fill="auto"/>
        <w:tabs>
          <w:tab w:val="left" w:pos="720"/>
        </w:tabs>
        <w:spacing w:after="0" w:line="360" w:lineRule="auto"/>
        <w:ind w:left="720" w:right="20" w:hanging="360"/>
        <w:jc w:val="both"/>
        <w:rPr>
          <w:rFonts w:asciiTheme="minorHAnsi" w:hAnsiTheme="minorHAnsi" w:cs="Arial"/>
          <w:sz w:val="20"/>
          <w:szCs w:val="20"/>
        </w:rPr>
      </w:pPr>
      <w:r w:rsidRPr="00BE6FC7">
        <w:rPr>
          <w:rFonts w:asciiTheme="minorHAnsi" w:hAnsiTheme="minorHAnsi" w:cs="Arial"/>
          <w:sz w:val="20"/>
          <w:szCs w:val="20"/>
        </w:rPr>
        <w:t>Θα πρέπει τα υπό προμήθεια είδη να παραδοθούν στις αποθήκες του Δήμου κατόπιν συνεννόησης με τις υπηρεσίες και θα παραληφθούν από την αρμόδια επιτροπή, ενώ θα είναι σύμφωνα με τις προδιαγραφές και τα δείγματα.</w:t>
      </w:r>
    </w:p>
    <w:p w:rsidR="00EB01F7" w:rsidRPr="00BE6FC7" w:rsidRDefault="00EB01F7" w:rsidP="00EB01F7">
      <w:pPr>
        <w:pStyle w:val="45"/>
        <w:numPr>
          <w:ilvl w:val="0"/>
          <w:numId w:val="22"/>
        </w:numPr>
        <w:shd w:val="clear" w:color="auto" w:fill="auto"/>
        <w:tabs>
          <w:tab w:val="left" w:pos="734"/>
        </w:tabs>
        <w:spacing w:after="0" w:line="360" w:lineRule="auto"/>
        <w:ind w:left="720" w:right="20" w:hanging="360"/>
        <w:jc w:val="both"/>
        <w:rPr>
          <w:rFonts w:asciiTheme="minorHAnsi" w:hAnsiTheme="minorHAnsi" w:cs="Arial"/>
          <w:sz w:val="20"/>
          <w:szCs w:val="20"/>
        </w:rPr>
      </w:pPr>
      <w:r w:rsidRPr="00BE6FC7">
        <w:rPr>
          <w:rFonts w:asciiTheme="minorHAnsi" w:hAnsiTheme="minorHAnsi" w:cs="Arial"/>
          <w:sz w:val="20"/>
          <w:szCs w:val="20"/>
        </w:rPr>
        <w:t>Εάν κάποιο είδος είναι ελαττωματικό ή δεν ανταποκρίνεται στις προδιαγραφές , δεν θα παραλαμβάνεται από την επιτροπή και θα επιστρέφεται στον προμηθευτή.</w:t>
      </w:r>
    </w:p>
    <w:p w:rsidR="00EB01F7" w:rsidRPr="00BE6FC7" w:rsidRDefault="00EB01F7" w:rsidP="00EB01F7">
      <w:pPr>
        <w:pStyle w:val="45"/>
        <w:shd w:val="clear" w:color="auto" w:fill="auto"/>
        <w:tabs>
          <w:tab w:val="left" w:pos="730"/>
        </w:tabs>
        <w:spacing w:after="0" w:line="240" w:lineRule="auto"/>
        <w:ind w:left="720" w:right="20" w:firstLine="0"/>
        <w:jc w:val="both"/>
        <w:rPr>
          <w:rFonts w:asciiTheme="minorHAnsi" w:hAnsiTheme="minorHAnsi" w:cs="Arial"/>
          <w:sz w:val="20"/>
          <w:szCs w:val="20"/>
        </w:rPr>
      </w:pPr>
    </w:p>
    <w:p w:rsidR="00EB01F7" w:rsidRDefault="00EB01F7" w:rsidP="00EB01F7">
      <w:pPr>
        <w:ind w:firstLine="600"/>
        <w:jc w:val="both"/>
        <w:rPr>
          <w:rFonts w:ascii="Comic Sans MS" w:hAnsi="Comic Sans MS" w:cs="Comic Sans MS"/>
          <w:b/>
          <w:sz w:val="20"/>
          <w:szCs w:val="20"/>
        </w:rPr>
      </w:pPr>
      <w:r>
        <w:rPr>
          <w:rFonts w:ascii="Verdana" w:hAnsi="Verdana" w:cs="Verdana"/>
          <w:b/>
          <w:sz w:val="20"/>
          <w:szCs w:val="20"/>
        </w:rPr>
        <w:lastRenderedPageBreak/>
        <w:t xml:space="preserve">Ο ΑΝΑΔΟΧΟΣ ΥΠΟΧΡΕΟΥΤΑΙ ΝΑ ΜΕΤΑΒΕΙ ΣΤΟ ΔΗΜΟ ΛΕΥΚΑΔΑΣ ΓΙΑ ΝΑ ΠΑΡΕΙ ΜΕΤΡΑ ΤΩΝ ΔΗΜΟΤΙΚΩΝ ΑΣΤΥΝΟΜΩΝ ΣΤΟ ΧΩΡΟ ΕΡΓΑΣΙΑΣ ΤΟΥΣ, ΜΕΣΑ ΣΕ </w:t>
      </w:r>
      <w:r w:rsidRPr="00345A32">
        <w:rPr>
          <w:rFonts w:ascii="Verdana" w:hAnsi="Verdana" w:cs="Verdana"/>
          <w:b/>
          <w:sz w:val="20"/>
          <w:szCs w:val="20"/>
        </w:rPr>
        <w:t>ΠΕΝΤΕ (5)</w:t>
      </w:r>
      <w:r>
        <w:rPr>
          <w:rFonts w:ascii="Verdana" w:hAnsi="Verdana" w:cs="Verdana"/>
          <w:b/>
          <w:sz w:val="20"/>
          <w:szCs w:val="20"/>
        </w:rPr>
        <w:t xml:space="preserve"> ΗΜΕΡΕΣ ΑΠΟ ΤΗΝ ΥΠΟΓΡΑΦΗ ΤΗΣ ΣΥΜΒΑΣΗΣ.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Λευκάδα 25-05-2022                                                                                         Λευκάδα 25-05-2022              </w:t>
      </w: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Ο Δ/ντής Τ.Υ.Δ.                                                                                                 Τεχνικός Ασφαλείας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Σπυρίδων Αρέθας                                                                                           Δημήτριος Βραχνούλας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C618A8" w:rsidRDefault="00EB01F7" w:rsidP="00EB01F7">
      <w:pPr>
        <w:rPr>
          <w:b/>
          <w:bCs/>
          <w:sz w:val="20"/>
          <w:szCs w:val="20"/>
        </w:rPr>
      </w:pPr>
    </w:p>
    <w:p w:rsidR="00EB01F7" w:rsidRPr="00C618A8" w:rsidRDefault="00EB01F7" w:rsidP="00EB01F7">
      <w:pPr>
        <w:rPr>
          <w:rFonts w:cs="Arial"/>
          <w:sz w:val="20"/>
          <w:szCs w:val="20"/>
        </w:rPr>
      </w:pPr>
    </w:p>
    <w:p w:rsidR="00EB01F7" w:rsidRPr="00BE6FC7" w:rsidRDefault="00EB01F7" w:rsidP="00EB01F7">
      <w:pPr>
        <w:rPr>
          <w:rFonts w:cs="Arial"/>
          <w:b/>
          <w:sz w:val="20"/>
          <w:szCs w:val="20"/>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BE6FC7" w:rsidRDefault="00EB01F7" w:rsidP="00EB01F7">
      <w:pPr>
        <w:jc w:val="both"/>
        <w:rPr>
          <w:rFonts w:cs="Arial"/>
          <w:sz w:val="20"/>
          <w:szCs w:val="20"/>
        </w:rPr>
      </w:pPr>
    </w:p>
    <w:p w:rsidR="00EB01F7" w:rsidRDefault="00EB01F7" w:rsidP="00EB01F7">
      <w:pPr>
        <w:rPr>
          <w:rFonts w:ascii="Calibri" w:eastAsia="Times New Roman" w:hAnsi="Calibri" w:cs="Times New Roman"/>
          <w:b/>
        </w:rPr>
      </w:pPr>
      <w:r>
        <w:rPr>
          <w:rFonts w:cs="Arial"/>
          <w:b/>
          <w:sz w:val="20"/>
          <w:szCs w:val="20"/>
        </w:rPr>
        <w:lastRenderedPageBreak/>
        <w:t xml:space="preserve">                                                                                            </w:t>
      </w:r>
      <w:r w:rsidRPr="008A4209">
        <w:rPr>
          <w:rFonts w:ascii="Calibri" w:eastAsia="Times New Roman" w:hAnsi="Calibri" w:cs="Times New Roman"/>
          <w:b/>
        </w:rPr>
        <w:t>ΟΜΑΔΕΣ</w:t>
      </w:r>
    </w:p>
    <w:p w:rsidR="00EB01F7" w:rsidRPr="00831047" w:rsidRDefault="00EB01F7" w:rsidP="00EB01F7">
      <w:pPr>
        <w:rPr>
          <w:rFonts w:ascii="Calibri" w:eastAsia="Times New Roman" w:hAnsi="Calibri" w:cs="Times New Roman"/>
          <w:b/>
        </w:rPr>
      </w:pPr>
      <w:r w:rsidRPr="00D759E6">
        <w:rPr>
          <w:b/>
        </w:rPr>
        <w:t xml:space="preserve">Προσφορές υποβάλλονται για </w:t>
      </w:r>
      <w:r w:rsidRPr="00840D49">
        <w:rPr>
          <w:b/>
        </w:rPr>
        <w:t>μία</w:t>
      </w:r>
      <w:r w:rsidRPr="00D759E6">
        <w:rPr>
          <w:b/>
        </w:rPr>
        <w:t xml:space="preserve"> ή </w:t>
      </w:r>
      <w:r>
        <w:rPr>
          <w:b/>
        </w:rPr>
        <w:t>περισσότερ</w:t>
      </w:r>
      <w:r w:rsidRPr="00840D49">
        <w:rPr>
          <w:b/>
        </w:rPr>
        <w:t>ες</w:t>
      </w:r>
      <w:r>
        <w:rPr>
          <w:b/>
        </w:rPr>
        <w:t xml:space="preserve"> ή όλ</w:t>
      </w:r>
      <w:r w:rsidRPr="00840D49">
        <w:rPr>
          <w:b/>
        </w:rPr>
        <w:t>ες</w:t>
      </w:r>
      <w:r>
        <w:rPr>
          <w:b/>
        </w:rPr>
        <w:t xml:space="preserve"> τ</w:t>
      </w:r>
      <w:r w:rsidRPr="00840D49">
        <w:rPr>
          <w:b/>
        </w:rPr>
        <w:t>ις</w:t>
      </w:r>
      <w:r>
        <w:rPr>
          <w:b/>
        </w:rPr>
        <w:t xml:space="preserve"> </w:t>
      </w:r>
      <w:r w:rsidRPr="00840D49">
        <w:rPr>
          <w:b/>
        </w:rPr>
        <w:t>ομάδες</w:t>
      </w:r>
      <w:r w:rsidRPr="00D759E6">
        <w:rPr>
          <w:b/>
        </w:rPr>
        <w:t xml:space="preserve"> του ενδεικτικού προϋπολογισμού, αλλά για το σύ</w:t>
      </w:r>
      <w:r>
        <w:rPr>
          <w:b/>
        </w:rPr>
        <w:t>νολο των ειδών και ποσοτήτων τ</w:t>
      </w:r>
      <w:r w:rsidRPr="00840D49">
        <w:rPr>
          <w:b/>
        </w:rPr>
        <w:t>ης</w:t>
      </w:r>
      <w:r>
        <w:rPr>
          <w:b/>
        </w:rPr>
        <w:t xml:space="preserve"> κάθε </w:t>
      </w:r>
      <w:r w:rsidRPr="00840D49">
        <w:rPr>
          <w:b/>
        </w:rPr>
        <w:t>ομάδας</w:t>
      </w:r>
      <w:r w:rsidRPr="00D759E6">
        <w:rPr>
          <w:b/>
        </w:rPr>
        <w:t>.</w:t>
      </w:r>
    </w:p>
    <w:p w:rsidR="00EB01F7" w:rsidRDefault="00EB01F7" w:rsidP="00EB01F7">
      <w:pPr>
        <w:pStyle w:val="56"/>
        <w:shd w:val="clear" w:color="auto" w:fill="auto"/>
        <w:tabs>
          <w:tab w:val="left" w:pos="418"/>
        </w:tabs>
        <w:spacing w:before="0" w:after="180"/>
        <w:ind w:right="20" w:firstLine="0"/>
        <w:jc w:val="both"/>
        <w:rPr>
          <w:rFonts w:ascii="Verdana" w:hAnsi="Verdana"/>
          <w:sz w:val="18"/>
          <w:szCs w:val="18"/>
          <w:lang w:eastAsia="ar-SA"/>
        </w:rPr>
      </w:pPr>
      <w:r w:rsidRPr="00D759E6">
        <w:rPr>
          <w:rFonts w:ascii="Verdana" w:hAnsi="Verdana"/>
          <w:sz w:val="18"/>
          <w:szCs w:val="18"/>
          <w:lang w:eastAsia="ar-SA"/>
        </w:rPr>
        <w:t>Οι ομάδες είναι οι κάτωθι:</w:t>
      </w:r>
    </w:p>
    <w:p w:rsidR="00EB01F7" w:rsidRPr="00D759E6" w:rsidRDefault="00EB01F7" w:rsidP="00EB01F7">
      <w:pPr>
        <w:pStyle w:val="56"/>
        <w:shd w:val="clear" w:color="auto" w:fill="auto"/>
        <w:tabs>
          <w:tab w:val="left" w:pos="418"/>
        </w:tabs>
        <w:spacing w:before="0" w:after="180"/>
        <w:ind w:right="20" w:firstLine="0"/>
        <w:jc w:val="both"/>
        <w:rPr>
          <w:rFonts w:ascii="Verdana" w:hAnsi="Verdana"/>
          <w:sz w:val="18"/>
          <w:szCs w:val="18"/>
          <w:lang w:eastAsia="ar-SA"/>
        </w:rPr>
      </w:pPr>
    </w:p>
    <w:tbl>
      <w:tblPr>
        <w:tblW w:w="10661" w:type="dxa"/>
        <w:tblInd w:w="-459" w:type="dxa"/>
        <w:tblLayout w:type="fixed"/>
        <w:tblLook w:val="04A0"/>
      </w:tblPr>
      <w:tblGrid>
        <w:gridCol w:w="1008"/>
        <w:gridCol w:w="2820"/>
        <w:gridCol w:w="1225"/>
        <w:gridCol w:w="901"/>
        <w:gridCol w:w="992"/>
        <w:gridCol w:w="1109"/>
        <w:gridCol w:w="1225"/>
        <w:gridCol w:w="1381"/>
      </w:tblGrid>
      <w:tr w:rsidR="00EB01F7" w:rsidRPr="002A2373" w:rsidTr="002E6D8A">
        <w:trPr>
          <w:trHeight w:val="300"/>
        </w:trPr>
        <w:tc>
          <w:tcPr>
            <w:tcW w:w="3828" w:type="dxa"/>
            <w:gridSpan w:val="2"/>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b/>
              </w:rPr>
              <w:t>ΟΜΑΔΑ Α-ΓΑΝΤΙΑ</w:t>
            </w:r>
            <w:r>
              <w:rPr>
                <w:rFonts w:ascii="Calibri" w:eastAsia="Times New Roman" w:hAnsi="Calibri" w:cs="Times New Roman"/>
                <w:b/>
              </w:rPr>
              <w:t xml:space="preserve"> (ΜΑΠ)</w:t>
            </w: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15"/>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ΔΕΡΜΑΤΟΠΑΝΙΝΑ (ζεύγη)</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1571</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4.713,00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5691</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17.073,00</w:t>
            </w:r>
          </w:p>
        </w:tc>
      </w:tr>
      <w:tr w:rsidR="00EB01F7" w:rsidRPr="002A2373" w:rsidTr="002E6D8A">
        <w:trPr>
          <w:trHeight w:hRule="exac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ΑΠΟ PVC (ζεύγη)</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126</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252</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378</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756</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ΑΠΟ ΥΦΑΣΜΑ ΚΑΙ ΝΙΤΡΙΛΙΟ (ζεύγη)</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lang w:val="en-US"/>
              </w:rPr>
              <w:t>3</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1458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4.374,00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4952</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14.856,00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ΕΛΑΣΤΙΚΑ ΜΙΑΣ ΧΡΗΣΗΣ (κουτί 100 τεμ.)</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18424300-0</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7</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395</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2.765,00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1201</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8.407,00</w:t>
            </w:r>
          </w:p>
        </w:tc>
      </w:tr>
      <w:tr w:rsidR="00EB01F7" w:rsidRPr="002A2373" w:rsidTr="002E6D8A">
        <w:trPr>
          <w:trHeight w:hRule="exac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5</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ΔΕΡΜΑΤΟΠΑΝΙΝΑ (ΕΞΩΤΕΡΙΚΑ) ΗΛΕΚΤΡΟΛΟΓΟΥ ΗΛΕ(ζεύγη)</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120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26</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390</w:t>
            </w:r>
          </w:p>
        </w:tc>
      </w:tr>
      <w:tr w:rsidR="00EB01F7" w:rsidRPr="002A2373" w:rsidTr="002E6D8A">
        <w:trPr>
          <w:trHeight w:hRule="exac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6</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ΓΑΝΤΙΑ ΜΟΝΩΤΙΚΑ ΗΛΕΚΤΡΟΛΟΓΟΥ</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18141000-9</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180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630</w:t>
            </w:r>
          </w:p>
        </w:tc>
      </w:tr>
      <w:tr w:rsidR="00EB01F7" w:rsidRPr="002A2373" w:rsidTr="002E6D8A">
        <w:trPr>
          <w:trHeight w:hRule="exac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hideMark/>
          </w:tcPr>
          <w:p w:rsidR="00EB01F7" w:rsidRPr="008E2896" w:rsidRDefault="00EB01F7" w:rsidP="002E6D8A">
            <w:pPr>
              <w:jc w:val="center"/>
              <w:rPr>
                <w:rFonts w:ascii="Calibri" w:hAnsi="Calibri"/>
                <w:b/>
                <w:sz w:val="18"/>
                <w:szCs w:val="18"/>
                <w:lang w:val="en-US"/>
              </w:rPr>
            </w:pPr>
            <w:r w:rsidRPr="008E2896">
              <w:rPr>
                <w:rFonts w:ascii="Calibri" w:hAnsi="Calibri"/>
                <w:b/>
              </w:rPr>
              <w:t>42.112,00</w:t>
            </w:r>
          </w:p>
        </w:tc>
      </w:tr>
      <w:tr w:rsidR="00EB01F7" w:rsidRPr="002A2373" w:rsidTr="002E6D8A">
        <w:trPr>
          <w:trHeight w:hRule="exac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hideMark/>
          </w:tcPr>
          <w:p w:rsidR="00EB01F7" w:rsidRPr="008E2896" w:rsidRDefault="00EB01F7" w:rsidP="002E6D8A">
            <w:pPr>
              <w:jc w:val="center"/>
              <w:rPr>
                <w:rFonts w:ascii="Calibri" w:hAnsi="Calibri"/>
                <w:b/>
                <w:sz w:val="18"/>
                <w:szCs w:val="18"/>
                <w:lang w:val="en-US"/>
              </w:rPr>
            </w:pPr>
            <w:r w:rsidRPr="008E2896">
              <w:rPr>
                <w:rFonts w:ascii="Calibri" w:hAnsi="Calibri"/>
                <w:b/>
              </w:rPr>
              <w:t>10106,88</w:t>
            </w:r>
          </w:p>
        </w:tc>
      </w:tr>
      <w:tr w:rsidR="00EB01F7" w:rsidRPr="002A2373" w:rsidTr="002E6D8A">
        <w:trPr>
          <w:trHeight w:hRule="exac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hideMark/>
          </w:tcPr>
          <w:p w:rsidR="00EB01F7" w:rsidRPr="008E2896" w:rsidRDefault="00EB01F7" w:rsidP="002E6D8A">
            <w:pPr>
              <w:jc w:val="center"/>
              <w:rPr>
                <w:rFonts w:ascii="Calibri" w:hAnsi="Calibri"/>
                <w:b/>
                <w:sz w:val="18"/>
                <w:szCs w:val="18"/>
              </w:rPr>
            </w:pPr>
            <w:r w:rsidRPr="008E2896">
              <w:rPr>
                <w:rFonts w:ascii="Calibri" w:hAnsi="Calibri"/>
                <w:b/>
              </w:rPr>
              <w:t>52.218,88</w:t>
            </w:r>
          </w:p>
        </w:tc>
      </w:tr>
      <w:tr w:rsidR="00EB01F7" w:rsidRPr="002A2373" w:rsidTr="002E6D8A">
        <w:trPr>
          <w:trHeight w:val="315"/>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nil"/>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nil"/>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nil"/>
              <w:left w:val="nil"/>
              <w:bottom w:val="nil"/>
            </w:tcBorders>
            <w:shd w:val="clear" w:color="auto" w:fill="auto"/>
            <w:noWrap/>
            <w:vAlign w:val="bottom"/>
            <w:hideMark/>
          </w:tcPr>
          <w:p w:rsidR="00EB01F7" w:rsidRDefault="00EB01F7" w:rsidP="002E6D8A">
            <w:pPr>
              <w:jc w:val="right"/>
              <w:rPr>
                <w:rFonts w:ascii="Calibri" w:hAnsi="Calibri"/>
              </w:rPr>
            </w:pPr>
          </w:p>
        </w:tc>
        <w:tc>
          <w:tcPr>
            <w:tcW w:w="1381" w:type="dxa"/>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p>
        </w:tc>
      </w:tr>
      <w:tr w:rsidR="00EB01F7" w:rsidRPr="002A2373" w:rsidTr="002E6D8A">
        <w:trPr>
          <w:trHeight w:val="315"/>
        </w:trPr>
        <w:tc>
          <w:tcPr>
            <w:tcW w:w="3828" w:type="dxa"/>
            <w:gridSpan w:val="2"/>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b/>
              </w:rPr>
              <w:t>ΟΜΑΔΑ Β- ΠΡΟΣΤΑΣΙΑ ΚΕΦΑΛΗΣ</w:t>
            </w:r>
            <w:r>
              <w:rPr>
                <w:rFonts w:ascii="Calibri" w:eastAsia="Times New Roman" w:hAnsi="Calibri" w:cs="Times New Roman"/>
                <w:b/>
              </w:rPr>
              <w:t>(ΜΑΠ)</w:t>
            </w: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bottom w:val="single" w:sz="8" w:space="0" w:color="000000"/>
            </w:tcBorders>
            <w:shd w:val="clear" w:color="auto" w:fill="auto"/>
            <w:noWrap/>
            <w:vAlign w:val="bottom"/>
            <w:hideMark/>
          </w:tcPr>
          <w:p w:rsidR="00EB01F7" w:rsidRPr="002A2373" w:rsidRDefault="00EB01F7" w:rsidP="002E6D8A">
            <w:pPr>
              <w:jc w:val="right"/>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nil"/>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nil"/>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nil"/>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nil"/>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nil"/>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nil"/>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nil"/>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ΚΡΑΝΟΣ ΜΕ  ΑΙΣΘΗΤΗΡΑ ΑΚΤΙΝΟΒΟΛΙΑΣ</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18444100-4</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17</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170</w:t>
            </w:r>
          </w:p>
        </w:tc>
        <w:tc>
          <w:tcPr>
            <w:tcW w:w="1225"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53</w:t>
            </w:r>
          </w:p>
        </w:tc>
        <w:tc>
          <w:tcPr>
            <w:tcW w:w="1381"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530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ΚΡΑΝΟΣ ΓΙΑ ΠΡΟΣΤΑΣΙΑ ΑΠΟ ΠΤΩΣΗ</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18444100-4</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48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lang w:val="en-US"/>
              </w:rPr>
              <w:t>1.440,00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188</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5.640,00</w:t>
            </w:r>
          </w:p>
        </w:tc>
      </w:tr>
      <w:tr w:rsidR="00EB01F7" w:rsidRPr="002A2373" w:rsidTr="002E6D8A">
        <w:trPr>
          <w:trHeight w:hRule="exact" w:val="508"/>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ΗΜΙΚΡΑΝΟ ΜΕ ΔΙΑΦΑΝΗ ΠΡΟΣΩΠΙΔΑ</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18444100-4</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90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ΚΑΠΕΛΑ ΤΖΟΚΕΪ ΧΕΙΜΕΡΙΝΑ</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18444000-3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120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6380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1531,20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7911,20</w:t>
            </w:r>
          </w:p>
        </w:tc>
      </w:tr>
      <w:tr w:rsidR="00EB01F7" w:rsidRPr="002A2373" w:rsidTr="002E6D8A">
        <w:trPr>
          <w:trHeight w:val="300"/>
        </w:trPr>
        <w:tc>
          <w:tcPr>
            <w:tcW w:w="1008"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01"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38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3828" w:type="dxa"/>
            <w:gridSpan w:val="2"/>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sidRPr="005401B0">
              <w:rPr>
                <w:rFonts w:ascii="Calibri" w:eastAsia="Times New Roman" w:hAnsi="Calibri" w:cs="Times New Roman"/>
                <w:b/>
              </w:rPr>
              <w:t>ΟΜΑΔΑ Γ- ΠΡΟΣΤΑΣΙΑ ΟΦΘΑΛΜΩΝ</w:t>
            </w:r>
            <w:r>
              <w:rPr>
                <w:rFonts w:ascii="Calibri" w:eastAsia="Times New Roman" w:hAnsi="Calibri" w:cs="Times New Roman"/>
                <w:b/>
              </w:rPr>
              <w:t xml:space="preserve"> ΚΑΙ ΑΚΟΗΣ(ΜΑΠ)</w:t>
            </w: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1008"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ΓΥΑΛΙΑ ΠΡΟΣΤΑΣΙΑΣ ΑΠΟ ΗΛΙΑΚΗ ΑΚΤΙΝΟΒΟΛΙΑ</w:t>
            </w:r>
          </w:p>
        </w:tc>
        <w:tc>
          <w:tcPr>
            <w:tcW w:w="1225"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33735100-7</w:t>
            </w:r>
          </w:p>
        </w:tc>
        <w:tc>
          <w:tcPr>
            <w:tcW w:w="901"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11</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110</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33</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330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ΓΥΑΛΙΑ ΠΡΟΣΤΑΣΙΑΣ ΑΝΟΙΚΤΟΥ ΤΥΠΟΥ</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33735100-2</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73</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lang w:val="en-US"/>
              </w:rPr>
              <w:t>876</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p>
          <w:p w:rsidR="00EB01F7" w:rsidRDefault="00EB01F7" w:rsidP="002E6D8A">
            <w:pPr>
              <w:jc w:val="center"/>
              <w:rPr>
                <w:rFonts w:ascii="Calibri" w:hAnsi="Calibri"/>
                <w:sz w:val="18"/>
                <w:szCs w:val="18"/>
              </w:rPr>
            </w:pPr>
            <w:r>
              <w:rPr>
                <w:rFonts w:ascii="Calibri" w:hAnsi="Calibri"/>
                <w:sz w:val="18"/>
                <w:szCs w:val="18"/>
                <w:lang w:val="en-US"/>
              </w:rPr>
              <w:t>263</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3.156,00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ΩΤΟΑΣΠΙΔΕΣ  Ή ΩΤΥΒΥΣΜΑΤΑ</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48</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168</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3654</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876,96</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4530,96</w:t>
            </w:r>
          </w:p>
        </w:tc>
      </w:tr>
      <w:tr w:rsidR="00EB01F7" w:rsidRPr="002A2373" w:rsidTr="002E6D8A">
        <w:trPr>
          <w:trHeight w:val="300"/>
        </w:trPr>
        <w:tc>
          <w:tcPr>
            <w:tcW w:w="1008"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3828" w:type="dxa"/>
            <w:gridSpan w:val="2"/>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b/>
              </w:rPr>
              <w:t>ΟΜΑΔΑ Δ</w:t>
            </w:r>
            <w:r w:rsidRPr="005401B0">
              <w:rPr>
                <w:rFonts w:ascii="Calibri" w:eastAsia="Times New Roman" w:hAnsi="Calibri" w:cs="Times New Roman"/>
                <w:b/>
              </w:rPr>
              <w:t>- ΠΡΟΣΤΑΣΙΑ ΑΝΑΠΝΟΗΣ</w:t>
            </w:r>
            <w:r>
              <w:rPr>
                <w:rFonts w:ascii="Calibri" w:eastAsia="Times New Roman" w:hAnsi="Calibri" w:cs="Times New Roman"/>
                <w:b/>
              </w:rPr>
              <w:t>(ΜΑΠ)</w:t>
            </w: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00"/>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rFonts w:ascii="Calibri" w:hAnsi="Calibri"/>
                <w:sz w:val="18"/>
                <w:szCs w:val="18"/>
              </w:rPr>
            </w:pPr>
            <w:r>
              <w:rPr>
                <w:rFonts w:ascii="Calibri" w:hAnsi="Calibri"/>
                <w:bCs/>
                <w:sz w:val="18"/>
                <w:szCs w:val="18"/>
              </w:rPr>
              <w:t xml:space="preserve"> </w:t>
            </w:r>
            <w:r w:rsidRPr="00840D49">
              <w:rPr>
                <w:rFonts w:eastAsia="Tahoma"/>
                <w:b/>
                <w:bCs/>
                <w:sz w:val="18"/>
                <w:szCs w:val="18"/>
              </w:rPr>
              <w:t>ΜΑΣΚΑ ΜΙΑΣ ΧΡΗΣΕΩΣ (κουτί 50 τεμ.)</w:t>
            </w:r>
          </w:p>
        </w:tc>
        <w:tc>
          <w:tcPr>
            <w:tcW w:w="1225"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 33735000-1</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7</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13</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91</w:t>
            </w:r>
          </w:p>
        </w:tc>
        <w:tc>
          <w:tcPr>
            <w:tcW w:w="1225"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39</w:t>
            </w:r>
          </w:p>
        </w:tc>
        <w:tc>
          <w:tcPr>
            <w:tcW w:w="1381"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273</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ΜΑΣΚΑ ΦΙΛΤΡΟ P1 (κουτί 10 τεμ.)</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33735000-1</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2601</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26.010,00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8383</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83.830,00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ΜΑΣΚΑ ΗΜΙΣΕΩΣ ΠΡΟΣΩΠΟΥ Α1Ρ3</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33735000-1</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69</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2.070,00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251</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7.530,00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ΜΑΣΚΑ ΗΛΕΚΤΡΟΣΙΓΚΟΛΛΗΣΗΣ ΜΕ ΕΞΑΕΡΙΣΜΟ</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33735000-1</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lang w:val="en-US"/>
              </w:rPr>
              <w:t>90</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8</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360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91993</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lang w:val="en-US"/>
              </w:rPr>
            </w:pPr>
            <w:r w:rsidRPr="008F5C10">
              <w:rPr>
                <w:rFonts w:ascii="Calibri" w:hAnsi="Calibri"/>
                <w:b/>
              </w:rPr>
              <w:t>22078,32</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rPr>
            </w:pPr>
            <w:r w:rsidRPr="008F5C10">
              <w:rPr>
                <w:rFonts w:ascii="Calibri" w:hAnsi="Calibri"/>
                <w:b/>
              </w:rPr>
              <w:t>114071,32</w:t>
            </w:r>
          </w:p>
        </w:tc>
      </w:tr>
      <w:tr w:rsidR="00EB01F7" w:rsidRPr="002A2373" w:rsidTr="002E6D8A">
        <w:trPr>
          <w:trHeight w:val="300"/>
        </w:trPr>
        <w:tc>
          <w:tcPr>
            <w:tcW w:w="3828" w:type="dxa"/>
            <w:gridSpan w:val="2"/>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38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00"/>
        </w:trPr>
        <w:tc>
          <w:tcPr>
            <w:tcW w:w="3828" w:type="dxa"/>
            <w:gridSpan w:val="2"/>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b/>
              </w:rPr>
              <w:t>ΟΜΑΔΑ Ε</w:t>
            </w:r>
            <w:r w:rsidRPr="005401B0">
              <w:rPr>
                <w:rFonts w:ascii="Calibri" w:eastAsia="Times New Roman" w:hAnsi="Calibri" w:cs="Times New Roman"/>
                <w:b/>
              </w:rPr>
              <w:t>-ΕΝΔΥΜΑΣΙΑ</w:t>
            </w:r>
            <w:r>
              <w:rPr>
                <w:rFonts w:ascii="Calibri" w:eastAsia="Times New Roman" w:hAnsi="Calibri" w:cs="Times New Roman"/>
                <w:b/>
              </w:rPr>
              <w:t>(ΜΑΠ)</w:t>
            </w:r>
          </w:p>
        </w:tc>
        <w:tc>
          <w:tcPr>
            <w:tcW w:w="1225"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00"/>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lastRenderedPageBreak/>
              <w:t> </w:t>
            </w:r>
            <w:r>
              <w:rPr>
                <w:rFonts w:ascii="Calibri" w:eastAsia="Times New Roman" w:hAnsi="Calibri" w:cs="Times New Roman"/>
              </w:rPr>
              <w:t>Α/Α</w:t>
            </w:r>
          </w:p>
        </w:tc>
        <w:tc>
          <w:tcPr>
            <w:tcW w:w="28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431"/>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ΑΣΠΙΔΙΟ ΜΕ ΠΛΕΓΜΑ</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35113400-3</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10,5</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21</w:t>
            </w:r>
          </w:p>
        </w:tc>
        <w:tc>
          <w:tcPr>
            <w:tcW w:w="1225"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w:t>
            </w:r>
          </w:p>
        </w:tc>
        <w:tc>
          <w:tcPr>
            <w:tcW w:w="1381"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63</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ΑΝΑΚΛΑΣΤΙΚΑ ΓΙΛΕΚΑ</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6</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134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lang w:val="en-US"/>
              </w:rPr>
              <w:t>804</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464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2.784,00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ΑΔΙΑΒΡΟΧΕΣ ΠΟΔΙΕΣ</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18140000-2</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80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240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ΠΟΔΙΕΣ ΣΥΓΚΟΛΛΗΤΩΝ</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16</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32</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8</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128</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5</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ΠΟΔΙΑ ΣΑΜΑΡΑΚΙ (ΧΕΙΜΕΡΙΝΗ)</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624</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156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1.872,00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6</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ΠΟΔΙΑ ΣΑΜΑΡΑΚΙ (ΘΕΡΙΝΗ)</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520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156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1.560,00</w:t>
            </w:r>
          </w:p>
        </w:tc>
      </w:tr>
      <w:tr w:rsidR="00EB01F7" w:rsidRPr="002A2373"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7</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rFonts w:ascii="Calibri" w:hAnsi="Calibri"/>
                <w:sz w:val="18"/>
                <w:szCs w:val="18"/>
              </w:rPr>
            </w:pPr>
            <w:r>
              <w:rPr>
                <w:rFonts w:ascii="Calibri" w:hAnsi="Calibri"/>
                <w:bCs/>
                <w:sz w:val="18"/>
                <w:szCs w:val="18"/>
              </w:rPr>
              <w:t xml:space="preserve">   ΡΟΜΠΑ ΝΟΣΗΛΕΥΤΗ</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 </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13</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325</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39</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975</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8</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rFonts w:ascii="Calibri" w:hAnsi="Calibri"/>
                <w:sz w:val="18"/>
                <w:szCs w:val="18"/>
              </w:rPr>
            </w:pPr>
            <w:r>
              <w:rPr>
                <w:rFonts w:ascii="Calibri" w:hAnsi="Calibri"/>
                <w:bCs/>
                <w:sz w:val="18"/>
                <w:szCs w:val="18"/>
              </w:rPr>
              <w:t xml:space="preserve">   ΡΟΜΠΕΣ ΥΦΑΣΜΑΤΙΝΕΣ ΜΑΓΕΙΡΩΝ</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90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vAlign w:val="bottom"/>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9</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rFonts w:ascii="Calibri" w:hAnsi="Calibri"/>
                <w:sz w:val="18"/>
                <w:szCs w:val="18"/>
              </w:rPr>
            </w:pPr>
            <w:r>
              <w:rPr>
                <w:rFonts w:ascii="Calibri" w:hAnsi="Calibri" w:cs="Arial"/>
                <w:sz w:val="18"/>
                <w:szCs w:val="18"/>
              </w:rPr>
              <w:t>ΕΝΙΣΧΥΜΕΝΟ ΣΑΚΑΚΙ ΜΕ ΚΟΥΚΟΥΛΑ (ΝΙΤΣΕΡΑΔΑ)</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 </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175</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15</w:t>
            </w:r>
          </w:p>
        </w:tc>
        <w:tc>
          <w:tcPr>
            <w:tcW w:w="138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525</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10</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ΝΙΤΣΕΡΑΔΕΣ</w:t>
            </w:r>
          </w:p>
        </w:tc>
        <w:tc>
          <w:tcPr>
            <w:tcW w:w="1225" w:type="dxa"/>
            <w:tcBorders>
              <w:top w:val="nil"/>
              <w:left w:val="nil"/>
              <w:bottom w:val="single" w:sz="8" w:space="0" w:color="000000"/>
              <w:right w:val="single" w:sz="8" w:space="0" w:color="000000"/>
            </w:tcBorders>
            <w:shd w:val="clear" w:color="auto" w:fill="auto"/>
            <w:noWrap/>
            <w:hideMark/>
          </w:tcPr>
          <w:p w:rsidR="00EB01F7" w:rsidRDefault="00EB01F7" w:rsidP="002E6D8A">
            <w:pPr>
              <w:rPr>
                <w:rFonts w:ascii="Calibri" w:hAnsi="Calibri"/>
                <w:sz w:val="18"/>
                <w:szCs w:val="18"/>
              </w:rPr>
            </w:pPr>
            <w:r>
              <w:rPr>
                <w:rFonts w:ascii="Calibri" w:hAnsi="Calibri"/>
                <w:sz w:val="18"/>
                <w:szCs w:val="18"/>
                <w:lang w:val="en-US"/>
              </w:rPr>
              <w:t>35113400-3</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45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83</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3.735,00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293</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13.185,00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11</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ΠΑΝΤΕΛΟΝΙ ΕΡΓΑΣΙΑΣ</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30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106</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3.180,00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378</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11.340,00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ΦΟΡΜΑ ΕΡΓΑΣΙΑΣ</w:t>
            </w:r>
          </w:p>
        </w:tc>
        <w:tc>
          <w:tcPr>
            <w:tcW w:w="1225" w:type="dxa"/>
            <w:tcBorders>
              <w:top w:val="nil"/>
              <w:left w:val="nil"/>
              <w:bottom w:val="single" w:sz="8" w:space="0" w:color="000000"/>
              <w:right w:val="single" w:sz="8" w:space="0" w:color="000000"/>
            </w:tcBorders>
            <w:shd w:val="clear" w:color="auto" w:fill="auto"/>
            <w:noWrap/>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30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120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12</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360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13</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ΣΤΟΛΗ ΠΡΟΣΤΑΣΙΑΣ ΑΠΟ ΧΗΜΙΚΑ</w:t>
            </w:r>
          </w:p>
        </w:tc>
        <w:tc>
          <w:tcPr>
            <w:tcW w:w="1225" w:type="dxa"/>
            <w:tcBorders>
              <w:top w:val="nil"/>
              <w:left w:val="nil"/>
              <w:bottom w:val="single" w:sz="8" w:space="0" w:color="000000"/>
              <w:right w:val="single" w:sz="8" w:space="0" w:color="000000"/>
            </w:tcBorders>
            <w:shd w:val="clear" w:color="auto" w:fill="auto"/>
            <w:noWrap/>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5,5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121</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363</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14</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 xml:space="preserve">ΜΠΟΥΦΑΝ ΕΡΓΑΣΙΑΣ </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55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79</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4.345,00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281</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15.455,00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15</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ΜΠΛΟΥΖΑΚΙΑ (t-shirt) κοντομάνικα</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112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1.120,00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396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3.960,00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16</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ΜΠΟΥΦΑΝ ΗΛΕΚΤΡΟΛΟΓΩΝ</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700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17</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rFonts w:ascii="Calibri" w:hAnsi="Calibri"/>
                <w:sz w:val="18"/>
                <w:szCs w:val="18"/>
              </w:rPr>
            </w:pPr>
            <w:r>
              <w:rPr>
                <w:rFonts w:ascii="Calibri" w:hAnsi="Calibri"/>
                <w:bCs/>
                <w:sz w:val="18"/>
                <w:szCs w:val="18"/>
              </w:rPr>
              <w:t xml:space="preserve">   ΖΩΝΕΣ ΑΣΦΑΛΕΙΑΣ ΓΙΑ ΕΡΓΑΣΙΑ ΣΕ ΥΨΟΣ</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34328300-5</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130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260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6</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780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18</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ΕΠΙΓΟΝΑΤΙΔΕΣ</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rPr>
                <w:rFonts w:ascii="Calibri" w:hAnsi="Calibri"/>
                <w:sz w:val="18"/>
                <w:szCs w:val="18"/>
              </w:rPr>
            </w:pPr>
            <w:r>
              <w:rPr>
                <w:rFonts w:ascii="Calibri" w:hAnsi="Calibri"/>
                <w:sz w:val="18"/>
                <w:szCs w:val="18"/>
                <w:lang w:val="en-US"/>
              </w:rPr>
              <w:t>35113400-3</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29</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522</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87</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1.566,00</w:t>
            </w:r>
          </w:p>
        </w:tc>
      </w:tr>
      <w:tr w:rsidR="00EB01F7" w:rsidRPr="002A2373" w:rsidTr="002E6D8A">
        <w:trPr>
          <w:trHeigh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55946</w:t>
            </w:r>
          </w:p>
        </w:tc>
      </w:tr>
      <w:tr w:rsidR="00EB01F7" w:rsidRPr="002A2373" w:rsidTr="002E6D8A">
        <w:trPr>
          <w:trHeigh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13427,04</w:t>
            </w:r>
          </w:p>
        </w:tc>
      </w:tr>
      <w:tr w:rsidR="00EB01F7" w:rsidRPr="002A2373" w:rsidTr="002E6D8A">
        <w:trPr>
          <w:trHeight w:val="315"/>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69373,04</w:t>
            </w:r>
          </w:p>
        </w:tc>
      </w:tr>
      <w:tr w:rsidR="00EB01F7" w:rsidRPr="002A2373" w:rsidTr="002E6D8A">
        <w:trPr>
          <w:trHeight w:val="300"/>
        </w:trPr>
        <w:tc>
          <w:tcPr>
            <w:tcW w:w="1008" w:type="dxa"/>
            <w:tcBorders>
              <w:top w:val="single" w:sz="8" w:space="0" w:color="000000"/>
              <w:left w:val="nil"/>
              <w:bottom w:val="single" w:sz="8" w:space="0" w:color="000000"/>
              <w:right w:val="nil"/>
            </w:tcBorders>
            <w:shd w:val="clear" w:color="auto" w:fill="auto"/>
            <w:noWrap/>
            <w:vAlign w:val="bottom"/>
            <w:hideMark/>
          </w:tcPr>
          <w:p w:rsidR="00EB01F7" w:rsidRPr="00244EB6" w:rsidRDefault="00EB01F7" w:rsidP="002E6D8A">
            <w:pPr>
              <w:rPr>
                <w:rFonts w:ascii="Calibri" w:eastAsia="Times New Roman" w:hAnsi="Calibri" w:cs="Times New Roman"/>
                <w:b/>
              </w:rPr>
            </w:pPr>
          </w:p>
        </w:tc>
        <w:tc>
          <w:tcPr>
            <w:tcW w:w="2820"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single" w:sz="8" w:space="0" w:color="000000"/>
              <w:right w:val="nil"/>
            </w:tcBorders>
            <w:shd w:val="clear" w:color="auto" w:fill="auto"/>
            <w:noWrap/>
            <w:vAlign w:val="bottom"/>
            <w:hideMark/>
          </w:tcPr>
          <w:p w:rsidR="00EB01F7" w:rsidRDefault="00EB01F7" w:rsidP="002E6D8A">
            <w:pPr>
              <w:jc w:val="right"/>
              <w:rPr>
                <w:rFonts w:ascii="Calibri" w:hAnsi="Calibri"/>
              </w:rPr>
            </w:pPr>
          </w:p>
        </w:tc>
        <w:tc>
          <w:tcPr>
            <w:tcW w:w="901" w:type="dxa"/>
            <w:tcBorders>
              <w:top w:val="single" w:sz="8" w:space="0" w:color="000000"/>
              <w:left w:val="nil"/>
              <w:bottom w:val="single" w:sz="8" w:space="0" w:color="000000"/>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single" w:sz="8" w:space="0" w:color="000000"/>
              <w:left w:val="nil"/>
              <w:bottom w:val="single" w:sz="8" w:space="0" w:color="000000"/>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single" w:sz="8" w:space="0" w:color="000000"/>
              <w:left w:val="nil"/>
              <w:bottom w:val="single" w:sz="8" w:space="0" w:color="000000"/>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single" w:sz="8" w:space="0" w:color="000000"/>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661" w:type="dxa"/>
            <w:gridSpan w:val="8"/>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5401B0">
              <w:rPr>
                <w:rFonts w:ascii="Calibri" w:eastAsia="Times New Roman" w:hAnsi="Calibri" w:cs="Times New Roman"/>
                <w:b/>
              </w:rPr>
              <w:t xml:space="preserve">ΟΜΑΔΑ </w:t>
            </w:r>
            <w:r>
              <w:rPr>
                <w:rFonts w:ascii="Calibri" w:eastAsia="Times New Roman" w:hAnsi="Calibri" w:cs="Times New Roman"/>
                <w:b/>
              </w:rPr>
              <w:t>ΣΤ</w:t>
            </w:r>
            <w:r w:rsidRPr="005401B0">
              <w:rPr>
                <w:rFonts w:ascii="Calibri" w:eastAsia="Times New Roman" w:hAnsi="Calibri" w:cs="Times New Roman"/>
                <w:b/>
              </w:rPr>
              <w:t>-</w:t>
            </w:r>
            <w:r>
              <w:rPr>
                <w:rFonts w:ascii="Calibri" w:eastAsia="Times New Roman" w:hAnsi="Calibri" w:cs="Times New Roman"/>
                <w:b/>
              </w:rPr>
              <w:t>ΥΠΟΔΗΜΑΤΑ(ΜΑΠ)</w:t>
            </w:r>
          </w:p>
        </w:tc>
      </w:tr>
      <w:tr w:rsidR="00EB01F7" w:rsidRPr="002A2373" w:rsidTr="002E6D8A">
        <w:trPr>
          <w:trHeight w:val="315"/>
        </w:trPr>
        <w:tc>
          <w:tcPr>
            <w:tcW w:w="1008"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ΤΙΜΗ ΜΟΝΑ</w:t>
            </w:r>
            <w:r>
              <w:rPr>
                <w:rFonts w:ascii="Calibri" w:eastAsia="Times New Roman" w:hAnsi="Calibri" w:cs="Times New Roman"/>
              </w:rPr>
              <w:lastRenderedPageBreak/>
              <w:t xml:space="preserve">ΔΑΣ€ </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lastRenderedPageBreak/>
              <w:t xml:space="preserve">ΠΟΣΟΤΗΤΑ  1 </w:t>
            </w:r>
            <w:r>
              <w:rPr>
                <w:rFonts w:ascii="Calibri" w:eastAsia="Times New Roman" w:hAnsi="Calibri" w:cs="Times New Roman"/>
              </w:rPr>
              <w:lastRenderedPageBreak/>
              <w:t>ΕΤΟΥΣ</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lastRenderedPageBreak/>
              <w:t xml:space="preserve">ΚΟΣΤΟΣ € </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lastRenderedPageBreak/>
              <w:t>1</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ΑΡΒΥΛΑ ΑΣΦΑΛΕΙΑΣ (ΗΜΙΑΡΒΥΛΑ)</w:t>
            </w:r>
          </w:p>
        </w:tc>
        <w:tc>
          <w:tcPr>
            <w:tcW w:w="1225"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18830000-6</w:t>
            </w:r>
          </w:p>
        </w:tc>
        <w:tc>
          <w:tcPr>
            <w:tcW w:w="901"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r>
              <w:rPr>
                <w:rFonts w:ascii="Calibri" w:hAnsi="Calibri"/>
                <w:sz w:val="18"/>
                <w:szCs w:val="18"/>
              </w:rPr>
              <w:t>45</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5.580,00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432</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19.440,00</w:t>
            </w:r>
          </w:p>
        </w:tc>
      </w:tr>
      <w:tr w:rsidR="00EB01F7" w:rsidRPr="002A2373"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ΠΑΠΟΥΤΣΙΑ ΑΣΦΑΛΕΙΑΣ ΗΛΕΚΤΡΟΛΟΓΙΚΑ</w:t>
            </w:r>
          </w:p>
        </w:tc>
        <w:tc>
          <w:tcPr>
            <w:tcW w:w="1225"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18830000-6</w:t>
            </w:r>
          </w:p>
        </w:tc>
        <w:tc>
          <w:tcPr>
            <w:tcW w:w="9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50</w:t>
            </w:r>
          </w:p>
        </w:tc>
        <w:tc>
          <w:tcPr>
            <w:tcW w:w="992"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right"/>
              <w:rPr>
                <w:rFonts w:ascii="Calibri" w:hAnsi="Calibri"/>
                <w:sz w:val="18"/>
                <w:szCs w:val="18"/>
              </w:rPr>
            </w:pPr>
            <w:r>
              <w:rPr>
                <w:rFonts w:ascii="Calibri" w:hAnsi="Calibri"/>
                <w:sz w:val="18"/>
                <w:szCs w:val="18"/>
              </w:rPr>
              <w:t>200</w:t>
            </w:r>
          </w:p>
        </w:tc>
        <w:tc>
          <w:tcPr>
            <w:tcW w:w="1225"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14</w:t>
            </w:r>
          </w:p>
        </w:tc>
        <w:tc>
          <w:tcPr>
            <w:tcW w:w="138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700</w:t>
            </w:r>
          </w:p>
        </w:tc>
      </w:tr>
      <w:tr w:rsidR="005B0983" w:rsidRPr="002A2373" w:rsidTr="000F2BA7">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5B0983" w:rsidRPr="00840D49" w:rsidRDefault="005B0983" w:rsidP="002E6D8A">
            <w:pPr>
              <w:jc w:val="center"/>
              <w:rPr>
                <w:rFonts w:ascii="Calibri" w:hAnsi="Calibri"/>
                <w:sz w:val="18"/>
                <w:szCs w:val="18"/>
                <w:lang w:val="en-US"/>
              </w:rPr>
            </w:pPr>
            <w:r>
              <w:rPr>
                <w:rFonts w:ascii="Calibri" w:hAnsi="Calibri"/>
                <w:sz w:val="18"/>
                <w:szCs w:val="18"/>
                <w:lang w:val="en-US"/>
              </w:rPr>
              <w:t>3</w:t>
            </w:r>
          </w:p>
        </w:tc>
        <w:tc>
          <w:tcPr>
            <w:tcW w:w="2820"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rPr>
                <w:b/>
                <w:bCs/>
                <w:sz w:val="18"/>
                <w:szCs w:val="18"/>
              </w:rPr>
            </w:pPr>
            <w:r>
              <w:rPr>
                <w:rFonts w:eastAsia="Tahoma"/>
                <w:b/>
                <w:bCs/>
                <w:sz w:val="18"/>
                <w:szCs w:val="18"/>
              </w:rPr>
              <w:t>ΠΑΠΟΥΤΣΙΑ ΑΝΤΙΟΛΙΣΘΗΤΙΚΑ</w:t>
            </w:r>
          </w:p>
        </w:tc>
        <w:tc>
          <w:tcPr>
            <w:tcW w:w="1225" w:type="dxa"/>
            <w:tcBorders>
              <w:top w:val="nil"/>
              <w:left w:val="nil"/>
              <w:bottom w:val="single" w:sz="8" w:space="0" w:color="000000"/>
              <w:right w:val="single" w:sz="8" w:space="0" w:color="000000"/>
            </w:tcBorders>
            <w:shd w:val="clear" w:color="auto" w:fill="auto"/>
            <w:hideMark/>
          </w:tcPr>
          <w:p w:rsidR="005B0983" w:rsidRPr="005B0983" w:rsidRDefault="005B0983" w:rsidP="0098290B">
            <w:pPr>
              <w:rPr>
                <w:rFonts w:ascii="Calibri" w:hAnsi="Calibri"/>
                <w:sz w:val="18"/>
                <w:szCs w:val="18"/>
                <w:lang w:val="en-US"/>
              </w:rPr>
            </w:pPr>
            <w:r w:rsidRPr="006F2677">
              <w:rPr>
                <w:rFonts w:ascii="Calibri" w:hAnsi="Calibri"/>
                <w:sz w:val="18"/>
                <w:szCs w:val="18"/>
              </w:rPr>
              <w:t>18830000</w:t>
            </w:r>
            <w:r>
              <w:rPr>
                <w:rFonts w:ascii="Calibri" w:hAnsi="Calibri"/>
                <w:sz w:val="18"/>
                <w:szCs w:val="18"/>
                <w:lang w:val="en-US"/>
              </w:rPr>
              <w:t>-6</w:t>
            </w:r>
          </w:p>
        </w:tc>
        <w:tc>
          <w:tcPr>
            <w:tcW w:w="901"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center"/>
              <w:rPr>
                <w:rFonts w:ascii="Calibri" w:hAnsi="Calibri"/>
                <w:sz w:val="18"/>
                <w:szCs w:val="18"/>
              </w:rPr>
            </w:pPr>
            <w:r>
              <w:rPr>
                <w:rFonts w:ascii="Calibri" w:hAnsi="Calibri"/>
                <w:sz w:val="18"/>
                <w:szCs w:val="18"/>
              </w:rPr>
              <w:t>8</w:t>
            </w:r>
          </w:p>
        </w:tc>
        <w:tc>
          <w:tcPr>
            <w:tcW w:w="992"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center"/>
              <w:rPr>
                <w:rFonts w:ascii="Calibri" w:hAnsi="Calibri"/>
                <w:sz w:val="18"/>
                <w:szCs w:val="18"/>
              </w:rPr>
            </w:pPr>
            <w:r>
              <w:rPr>
                <w:rFonts w:ascii="Calibri" w:hAnsi="Calibri"/>
                <w:sz w:val="18"/>
                <w:szCs w:val="18"/>
              </w:rPr>
              <w:t>70</w:t>
            </w:r>
          </w:p>
        </w:tc>
        <w:tc>
          <w:tcPr>
            <w:tcW w:w="1109"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right"/>
              <w:rPr>
                <w:rFonts w:ascii="Calibri" w:hAnsi="Calibri"/>
                <w:sz w:val="18"/>
                <w:szCs w:val="18"/>
              </w:rPr>
            </w:pPr>
            <w:r>
              <w:rPr>
                <w:rFonts w:ascii="Calibri" w:hAnsi="Calibri"/>
                <w:sz w:val="18"/>
                <w:szCs w:val="18"/>
              </w:rPr>
              <w:t>560</w:t>
            </w:r>
          </w:p>
        </w:tc>
        <w:tc>
          <w:tcPr>
            <w:tcW w:w="1225" w:type="dxa"/>
            <w:tcBorders>
              <w:top w:val="nil"/>
              <w:left w:val="nil"/>
              <w:bottom w:val="single" w:sz="8" w:space="0" w:color="000000"/>
              <w:right w:val="single" w:sz="8" w:space="0" w:color="000000"/>
            </w:tcBorders>
            <w:shd w:val="clear" w:color="auto" w:fill="auto"/>
            <w:hideMark/>
          </w:tcPr>
          <w:p w:rsidR="005B0983" w:rsidRDefault="005B0983" w:rsidP="002E6D8A">
            <w:pPr>
              <w:jc w:val="center"/>
              <w:rPr>
                <w:rFonts w:ascii="Calibri" w:hAnsi="Calibri"/>
                <w:sz w:val="18"/>
                <w:szCs w:val="18"/>
              </w:rPr>
            </w:pPr>
            <w:r>
              <w:rPr>
                <w:rFonts w:ascii="Calibri" w:hAnsi="Calibri"/>
                <w:sz w:val="18"/>
                <w:szCs w:val="18"/>
                <w:lang w:val="en-US"/>
              </w:rPr>
              <w:t>210</w:t>
            </w:r>
          </w:p>
        </w:tc>
        <w:tc>
          <w:tcPr>
            <w:tcW w:w="1381" w:type="dxa"/>
            <w:tcBorders>
              <w:top w:val="nil"/>
              <w:left w:val="nil"/>
              <w:bottom w:val="single" w:sz="8" w:space="0" w:color="000000"/>
              <w:right w:val="single" w:sz="8" w:space="0" w:color="000000"/>
            </w:tcBorders>
            <w:shd w:val="clear" w:color="auto" w:fill="auto"/>
            <w:hideMark/>
          </w:tcPr>
          <w:p w:rsidR="005B0983" w:rsidRDefault="005B0983" w:rsidP="002E6D8A">
            <w:pPr>
              <w:jc w:val="center"/>
              <w:rPr>
                <w:rFonts w:ascii="Calibri" w:hAnsi="Calibri"/>
                <w:sz w:val="18"/>
                <w:szCs w:val="18"/>
              </w:rPr>
            </w:pPr>
            <w:r>
              <w:rPr>
                <w:rFonts w:ascii="Calibri" w:hAnsi="Calibri"/>
                <w:sz w:val="18"/>
                <w:szCs w:val="18"/>
                <w:lang w:val="en-US"/>
              </w:rPr>
              <w:t>1.680,00</w:t>
            </w:r>
          </w:p>
        </w:tc>
      </w:tr>
      <w:tr w:rsidR="005B0983" w:rsidRPr="002A2373" w:rsidTr="000F2BA7">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5B0983" w:rsidRPr="00840D49" w:rsidRDefault="005B0983" w:rsidP="002E6D8A">
            <w:pPr>
              <w:jc w:val="center"/>
              <w:rPr>
                <w:rFonts w:ascii="Calibri" w:hAnsi="Calibri"/>
                <w:sz w:val="18"/>
                <w:szCs w:val="18"/>
                <w:lang w:val="en-US"/>
              </w:rPr>
            </w:pPr>
            <w:r>
              <w:rPr>
                <w:rFonts w:ascii="Calibri" w:hAnsi="Calibri"/>
                <w:sz w:val="18"/>
                <w:szCs w:val="18"/>
                <w:lang w:val="en-US"/>
              </w:rPr>
              <w:t>4</w:t>
            </w:r>
          </w:p>
        </w:tc>
        <w:tc>
          <w:tcPr>
            <w:tcW w:w="2820"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rPr>
                <w:b/>
                <w:bCs/>
                <w:sz w:val="18"/>
                <w:szCs w:val="18"/>
              </w:rPr>
            </w:pPr>
            <w:r>
              <w:rPr>
                <w:rFonts w:eastAsia="Tahoma"/>
                <w:b/>
                <w:bCs/>
                <w:sz w:val="18"/>
                <w:szCs w:val="18"/>
              </w:rPr>
              <w:t>ΓΑΛΟΤΣΕΣ</w:t>
            </w:r>
          </w:p>
        </w:tc>
        <w:tc>
          <w:tcPr>
            <w:tcW w:w="1225" w:type="dxa"/>
            <w:tcBorders>
              <w:top w:val="nil"/>
              <w:left w:val="nil"/>
              <w:bottom w:val="single" w:sz="8" w:space="0" w:color="000000"/>
              <w:right w:val="single" w:sz="8" w:space="0" w:color="000000"/>
            </w:tcBorders>
            <w:shd w:val="clear" w:color="auto" w:fill="auto"/>
            <w:hideMark/>
          </w:tcPr>
          <w:p w:rsidR="005B0983" w:rsidRPr="005B0983" w:rsidRDefault="005B0983" w:rsidP="0098290B">
            <w:pPr>
              <w:rPr>
                <w:rFonts w:ascii="Calibri" w:hAnsi="Calibri"/>
                <w:sz w:val="18"/>
                <w:szCs w:val="18"/>
                <w:lang w:val="en-US"/>
              </w:rPr>
            </w:pPr>
            <w:r w:rsidRPr="006F2677">
              <w:rPr>
                <w:rFonts w:ascii="Calibri" w:hAnsi="Calibri"/>
                <w:sz w:val="18"/>
                <w:szCs w:val="18"/>
              </w:rPr>
              <w:t>18830000</w:t>
            </w:r>
            <w:r>
              <w:rPr>
                <w:rFonts w:ascii="Calibri" w:hAnsi="Calibri"/>
                <w:sz w:val="18"/>
                <w:szCs w:val="18"/>
                <w:lang w:val="en-US"/>
              </w:rPr>
              <w:t>-6</w:t>
            </w:r>
          </w:p>
        </w:tc>
        <w:tc>
          <w:tcPr>
            <w:tcW w:w="901"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center"/>
              <w:rPr>
                <w:rFonts w:ascii="Calibri" w:hAnsi="Calibri"/>
                <w:sz w:val="18"/>
                <w:szCs w:val="18"/>
              </w:rPr>
            </w:pPr>
            <w:r>
              <w:rPr>
                <w:rFonts w:ascii="Calibri" w:hAnsi="Calibri"/>
                <w:sz w:val="18"/>
                <w:szCs w:val="18"/>
              </w:rPr>
              <w:t>35</w:t>
            </w:r>
          </w:p>
        </w:tc>
        <w:tc>
          <w:tcPr>
            <w:tcW w:w="992"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center"/>
              <w:rPr>
                <w:rFonts w:ascii="Calibri" w:hAnsi="Calibri"/>
                <w:sz w:val="18"/>
                <w:szCs w:val="18"/>
              </w:rPr>
            </w:pPr>
            <w:r>
              <w:rPr>
                <w:rFonts w:ascii="Calibri" w:hAnsi="Calibri"/>
                <w:sz w:val="18"/>
                <w:szCs w:val="18"/>
              </w:rPr>
              <w:t>56</w:t>
            </w:r>
          </w:p>
        </w:tc>
        <w:tc>
          <w:tcPr>
            <w:tcW w:w="1109"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right"/>
              <w:rPr>
                <w:rFonts w:ascii="Calibri" w:hAnsi="Calibri"/>
                <w:sz w:val="18"/>
                <w:szCs w:val="18"/>
              </w:rPr>
            </w:pPr>
            <w:r>
              <w:rPr>
                <w:rFonts w:ascii="Calibri" w:hAnsi="Calibri"/>
                <w:sz w:val="18"/>
                <w:szCs w:val="18"/>
              </w:rPr>
              <w:t>1.960,00</w:t>
            </w:r>
          </w:p>
        </w:tc>
        <w:tc>
          <w:tcPr>
            <w:tcW w:w="1225" w:type="dxa"/>
            <w:tcBorders>
              <w:top w:val="nil"/>
              <w:left w:val="nil"/>
              <w:bottom w:val="single" w:sz="8" w:space="0" w:color="000000"/>
              <w:right w:val="single" w:sz="8" w:space="0" w:color="000000"/>
            </w:tcBorders>
            <w:shd w:val="clear" w:color="auto" w:fill="auto"/>
            <w:hideMark/>
          </w:tcPr>
          <w:p w:rsidR="005B0983" w:rsidRDefault="005B0983" w:rsidP="002E6D8A">
            <w:pPr>
              <w:jc w:val="center"/>
              <w:rPr>
                <w:rFonts w:ascii="Calibri" w:hAnsi="Calibri"/>
                <w:sz w:val="18"/>
                <w:szCs w:val="18"/>
              </w:rPr>
            </w:pPr>
            <w:r>
              <w:rPr>
                <w:rFonts w:ascii="Calibri" w:hAnsi="Calibri"/>
                <w:sz w:val="18"/>
                <w:szCs w:val="18"/>
              </w:rPr>
              <w:t>212</w:t>
            </w:r>
          </w:p>
        </w:tc>
        <w:tc>
          <w:tcPr>
            <w:tcW w:w="1381" w:type="dxa"/>
            <w:tcBorders>
              <w:top w:val="nil"/>
              <w:left w:val="nil"/>
              <w:bottom w:val="single" w:sz="8" w:space="0" w:color="000000"/>
              <w:right w:val="single" w:sz="8" w:space="0" w:color="000000"/>
            </w:tcBorders>
            <w:shd w:val="clear" w:color="auto" w:fill="auto"/>
            <w:hideMark/>
          </w:tcPr>
          <w:p w:rsidR="005B0983" w:rsidRDefault="005B0983" w:rsidP="002E6D8A">
            <w:pPr>
              <w:jc w:val="center"/>
              <w:rPr>
                <w:rFonts w:ascii="Calibri" w:hAnsi="Calibri"/>
                <w:sz w:val="18"/>
                <w:szCs w:val="18"/>
              </w:rPr>
            </w:pPr>
            <w:r>
              <w:rPr>
                <w:rFonts w:ascii="Calibri" w:hAnsi="Calibri"/>
                <w:sz w:val="18"/>
                <w:szCs w:val="18"/>
              </w:rPr>
              <w:t>7.420,00</w:t>
            </w:r>
          </w:p>
        </w:tc>
      </w:tr>
      <w:tr w:rsidR="005B0983" w:rsidRPr="002A2373" w:rsidTr="000F2BA7">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5B0983" w:rsidRPr="00840D49" w:rsidRDefault="005B0983" w:rsidP="002E6D8A">
            <w:pPr>
              <w:jc w:val="center"/>
              <w:rPr>
                <w:rFonts w:ascii="Calibri" w:hAnsi="Calibri"/>
                <w:sz w:val="18"/>
                <w:szCs w:val="18"/>
                <w:lang w:val="en-US"/>
              </w:rPr>
            </w:pPr>
            <w:r>
              <w:rPr>
                <w:rFonts w:ascii="Calibri" w:hAnsi="Calibri"/>
                <w:sz w:val="18"/>
                <w:szCs w:val="18"/>
                <w:lang w:val="en-US"/>
              </w:rPr>
              <w:t>5</w:t>
            </w:r>
          </w:p>
        </w:tc>
        <w:tc>
          <w:tcPr>
            <w:tcW w:w="2820"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rPr>
                <w:b/>
                <w:bCs/>
                <w:sz w:val="18"/>
                <w:szCs w:val="18"/>
              </w:rPr>
            </w:pPr>
            <w:r>
              <w:rPr>
                <w:rFonts w:eastAsia="Tahoma"/>
                <w:b/>
                <w:bCs/>
                <w:sz w:val="18"/>
                <w:szCs w:val="18"/>
              </w:rPr>
              <w:t>ΓΑΛΟΤΣΕΣ ΚΑΘΑΡΙΣΤΡΙΩΝ</w:t>
            </w:r>
          </w:p>
        </w:tc>
        <w:tc>
          <w:tcPr>
            <w:tcW w:w="1225" w:type="dxa"/>
            <w:tcBorders>
              <w:top w:val="nil"/>
              <w:left w:val="nil"/>
              <w:bottom w:val="single" w:sz="8" w:space="0" w:color="000000"/>
              <w:right w:val="single" w:sz="8" w:space="0" w:color="000000"/>
            </w:tcBorders>
            <w:shd w:val="clear" w:color="auto" w:fill="auto"/>
            <w:hideMark/>
          </w:tcPr>
          <w:p w:rsidR="005B0983" w:rsidRPr="005B0983" w:rsidRDefault="005B0983" w:rsidP="0098290B">
            <w:pPr>
              <w:rPr>
                <w:rFonts w:ascii="Calibri" w:hAnsi="Calibri"/>
                <w:sz w:val="18"/>
                <w:szCs w:val="18"/>
                <w:lang w:val="en-US"/>
              </w:rPr>
            </w:pPr>
            <w:r w:rsidRPr="006F2677">
              <w:rPr>
                <w:rFonts w:ascii="Calibri" w:hAnsi="Calibri"/>
                <w:sz w:val="18"/>
                <w:szCs w:val="18"/>
              </w:rPr>
              <w:t>18830000</w:t>
            </w:r>
            <w:r>
              <w:rPr>
                <w:rFonts w:ascii="Calibri" w:hAnsi="Calibri"/>
                <w:sz w:val="18"/>
                <w:szCs w:val="18"/>
                <w:lang w:val="en-US"/>
              </w:rPr>
              <w:t>-6</w:t>
            </w:r>
          </w:p>
        </w:tc>
        <w:tc>
          <w:tcPr>
            <w:tcW w:w="901"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center"/>
              <w:rPr>
                <w:rFonts w:ascii="Calibri" w:hAnsi="Calibri"/>
                <w:sz w:val="18"/>
                <w:szCs w:val="18"/>
              </w:rPr>
            </w:pPr>
            <w:r>
              <w:rPr>
                <w:rFonts w:ascii="Calibri" w:hAnsi="Calibri"/>
                <w:sz w:val="18"/>
                <w:szCs w:val="18"/>
              </w:rPr>
              <w:t>15</w:t>
            </w:r>
          </w:p>
        </w:tc>
        <w:tc>
          <w:tcPr>
            <w:tcW w:w="992"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center"/>
              <w:rPr>
                <w:rFonts w:ascii="Calibri" w:hAnsi="Calibri"/>
                <w:sz w:val="18"/>
                <w:szCs w:val="18"/>
              </w:rPr>
            </w:pPr>
            <w:r>
              <w:rPr>
                <w:rFonts w:ascii="Calibri" w:hAnsi="Calibri"/>
                <w:sz w:val="18"/>
                <w:szCs w:val="18"/>
              </w:rPr>
              <w:t>52</w:t>
            </w:r>
          </w:p>
        </w:tc>
        <w:tc>
          <w:tcPr>
            <w:tcW w:w="1109"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right"/>
              <w:rPr>
                <w:rFonts w:ascii="Calibri" w:hAnsi="Calibri"/>
                <w:sz w:val="18"/>
                <w:szCs w:val="18"/>
              </w:rPr>
            </w:pPr>
            <w:r>
              <w:rPr>
                <w:rFonts w:ascii="Calibri" w:hAnsi="Calibri"/>
                <w:sz w:val="18"/>
                <w:szCs w:val="18"/>
              </w:rPr>
              <w:t>780</w:t>
            </w:r>
          </w:p>
        </w:tc>
        <w:tc>
          <w:tcPr>
            <w:tcW w:w="1225" w:type="dxa"/>
            <w:tcBorders>
              <w:top w:val="nil"/>
              <w:left w:val="nil"/>
              <w:bottom w:val="single" w:sz="8" w:space="0" w:color="000000"/>
              <w:right w:val="single" w:sz="8" w:space="0" w:color="000000"/>
            </w:tcBorders>
            <w:shd w:val="clear" w:color="auto" w:fill="auto"/>
            <w:hideMark/>
          </w:tcPr>
          <w:p w:rsidR="005B0983" w:rsidRDefault="005B0983" w:rsidP="002E6D8A">
            <w:pPr>
              <w:jc w:val="center"/>
              <w:rPr>
                <w:rFonts w:ascii="Calibri" w:hAnsi="Calibri"/>
                <w:sz w:val="18"/>
                <w:szCs w:val="18"/>
              </w:rPr>
            </w:pPr>
            <w:r>
              <w:rPr>
                <w:rFonts w:ascii="Calibri" w:hAnsi="Calibri"/>
                <w:sz w:val="18"/>
                <w:szCs w:val="18"/>
                <w:lang w:val="en-US"/>
              </w:rPr>
              <w:t>156</w:t>
            </w:r>
          </w:p>
        </w:tc>
        <w:tc>
          <w:tcPr>
            <w:tcW w:w="1381" w:type="dxa"/>
            <w:tcBorders>
              <w:top w:val="nil"/>
              <w:left w:val="nil"/>
              <w:bottom w:val="single" w:sz="8" w:space="0" w:color="000000"/>
              <w:right w:val="single" w:sz="8" w:space="0" w:color="000000"/>
            </w:tcBorders>
            <w:shd w:val="clear" w:color="auto" w:fill="auto"/>
            <w:hideMark/>
          </w:tcPr>
          <w:p w:rsidR="005B0983" w:rsidRDefault="005B0983" w:rsidP="002E6D8A">
            <w:pPr>
              <w:jc w:val="center"/>
              <w:rPr>
                <w:rFonts w:ascii="Calibri" w:hAnsi="Calibri"/>
                <w:sz w:val="18"/>
                <w:szCs w:val="18"/>
              </w:rPr>
            </w:pPr>
            <w:r>
              <w:rPr>
                <w:rFonts w:ascii="Calibri" w:hAnsi="Calibri"/>
                <w:sz w:val="18"/>
                <w:szCs w:val="18"/>
                <w:lang w:val="en-US"/>
              </w:rPr>
              <w:t>2.340,00</w:t>
            </w:r>
          </w:p>
        </w:tc>
      </w:tr>
      <w:tr w:rsidR="005B0983" w:rsidRPr="002A2373" w:rsidTr="000F2BA7">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5B0983" w:rsidRPr="00840D49" w:rsidRDefault="005B0983" w:rsidP="002E6D8A">
            <w:pPr>
              <w:jc w:val="center"/>
              <w:rPr>
                <w:rFonts w:ascii="Calibri" w:hAnsi="Calibri"/>
                <w:sz w:val="18"/>
                <w:szCs w:val="18"/>
                <w:lang w:val="en-US"/>
              </w:rPr>
            </w:pPr>
            <w:r>
              <w:rPr>
                <w:rFonts w:ascii="Calibri" w:hAnsi="Calibri"/>
                <w:sz w:val="18"/>
                <w:szCs w:val="18"/>
                <w:lang w:val="en-US"/>
              </w:rPr>
              <w:t>6</w:t>
            </w:r>
          </w:p>
        </w:tc>
        <w:tc>
          <w:tcPr>
            <w:tcW w:w="2820"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rPr>
                <w:b/>
                <w:bCs/>
                <w:sz w:val="18"/>
                <w:szCs w:val="18"/>
              </w:rPr>
            </w:pPr>
            <w:r>
              <w:rPr>
                <w:rFonts w:eastAsia="Tahoma"/>
                <w:b/>
                <w:bCs/>
                <w:sz w:val="18"/>
                <w:szCs w:val="18"/>
              </w:rPr>
              <w:t>ΜΠΟΤΕΣ ΜΕΧΡΙ ΤΟ ΣΤΗΘΟΣ (ΣΚΑΦΑΝΔΡΟ)</w:t>
            </w:r>
          </w:p>
        </w:tc>
        <w:tc>
          <w:tcPr>
            <w:tcW w:w="1225" w:type="dxa"/>
            <w:tcBorders>
              <w:top w:val="nil"/>
              <w:left w:val="nil"/>
              <w:bottom w:val="single" w:sz="8" w:space="0" w:color="000000"/>
              <w:right w:val="single" w:sz="8" w:space="0" w:color="000000"/>
            </w:tcBorders>
            <w:shd w:val="clear" w:color="auto" w:fill="auto"/>
            <w:hideMark/>
          </w:tcPr>
          <w:p w:rsidR="005B0983" w:rsidRPr="005B0983" w:rsidRDefault="005B0983" w:rsidP="0098290B">
            <w:pPr>
              <w:rPr>
                <w:rFonts w:ascii="Calibri" w:hAnsi="Calibri"/>
                <w:sz w:val="18"/>
                <w:szCs w:val="18"/>
                <w:lang w:val="en-US"/>
              </w:rPr>
            </w:pPr>
            <w:r w:rsidRPr="006F2677">
              <w:rPr>
                <w:rFonts w:ascii="Calibri" w:hAnsi="Calibri"/>
                <w:sz w:val="18"/>
                <w:szCs w:val="18"/>
              </w:rPr>
              <w:t>18830000</w:t>
            </w:r>
            <w:r>
              <w:rPr>
                <w:rFonts w:ascii="Calibri" w:hAnsi="Calibri"/>
                <w:sz w:val="18"/>
                <w:szCs w:val="18"/>
                <w:lang w:val="en-US"/>
              </w:rPr>
              <w:t>-6</w:t>
            </w:r>
          </w:p>
        </w:tc>
        <w:tc>
          <w:tcPr>
            <w:tcW w:w="901"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center"/>
              <w:rPr>
                <w:rFonts w:ascii="Calibri" w:hAnsi="Calibri"/>
                <w:sz w:val="18"/>
                <w:szCs w:val="18"/>
              </w:rPr>
            </w:pPr>
            <w:r>
              <w:rPr>
                <w:rFonts w:ascii="Calibri" w:hAnsi="Calibri"/>
                <w:sz w:val="18"/>
                <w:szCs w:val="18"/>
              </w:rPr>
              <w:t>50</w:t>
            </w:r>
          </w:p>
        </w:tc>
        <w:tc>
          <w:tcPr>
            <w:tcW w:w="992"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center"/>
              <w:rPr>
                <w:rFonts w:ascii="Calibri" w:hAnsi="Calibri"/>
                <w:sz w:val="18"/>
                <w:szCs w:val="18"/>
              </w:rPr>
            </w:pPr>
            <w:r>
              <w:rPr>
                <w:rFonts w:ascii="Calibri" w:hAnsi="Calibri"/>
                <w:sz w:val="18"/>
                <w:szCs w:val="18"/>
              </w:rPr>
              <w:t>5</w:t>
            </w:r>
          </w:p>
        </w:tc>
        <w:tc>
          <w:tcPr>
            <w:tcW w:w="1109" w:type="dxa"/>
            <w:tcBorders>
              <w:top w:val="nil"/>
              <w:left w:val="nil"/>
              <w:bottom w:val="single" w:sz="8" w:space="0" w:color="000000"/>
              <w:right w:val="single" w:sz="8" w:space="0" w:color="000000"/>
            </w:tcBorders>
            <w:shd w:val="clear" w:color="auto" w:fill="auto"/>
            <w:vAlign w:val="bottom"/>
            <w:hideMark/>
          </w:tcPr>
          <w:p w:rsidR="005B0983" w:rsidRDefault="005B0983" w:rsidP="002E6D8A">
            <w:pPr>
              <w:jc w:val="right"/>
              <w:rPr>
                <w:rFonts w:ascii="Calibri" w:hAnsi="Calibri"/>
                <w:sz w:val="18"/>
                <w:szCs w:val="18"/>
              </w:rPr>
            </w:pPr>
            <w:r>
              <w:rPr>
                <w:rFonts w:ascii="Calibri" w:hAnsi="Calibri"/>
                <w:sz w:val="18"/>
                <w:szCs w:val="18"/>
              </w:rPr>
              <w:t>250</w:t>
            </w:r>
          </w:p>
        </w:tc>
        <w:tc>
          <w:tcPr>
            <w:tcW w:w="1225" w:type="dxa"/>
            <w:tcBorders>
              <w:top w:val="nil"/>
              <w:left w:val="nil"/>
              <w:bottom w:val="single" w:sz="8" w:space="0" w:color="000000"/>
              <w:right w:val="single" w:sz="8" w:space="0" w:color="000000"/>
            </w:tcBorders>
            <w:shd w:val="clear" w:color="auto" w:fill="auto"/>
            <w:hideMark/>
          </w:tcPr>
          <w:p w:rsidR="005B0983" w:rsidRDefault="005B0983" w:rsidP="002E6D8A">
            <w:pPr>
              <w:jc w:val="center"/>
              <w:rPr>
                <w:rFonts w:ascii="Calibri" w:hAnsi="Calibri"/>
                <w:sz w:val="18"/>
                <w:szCs w:val="18"/>
              </w:rPr>
            </w:pPr>
            <w:r>
              <w:rPr>
                <w:rFonts w:ascii="Calibri" w:hAnsi="Calibri"/>
                <w:sz w:val="18"/>
                <w:szCs w:val="18"/>
                <w:lang w:val="en-US"/>
              </w:rPr>
              <w:t>15</w:t>
            </w:r>
          </w:p>
        </w:tc>
        <w:tc>
          <w:tcPr>
            <w:tcW w:w="1381" w:type="dxa"/>
            <w:tcBorders>
              <w:top w:val="nil"/>
              <w:left w:val="nil"/>
              <w:bottom w:val="single" w:sz="8" w:space="0" w:color="000000"/>
              <w:right w:val="single" w:sz="8" w:space="0" w:color="000000"/>
            </w:tcBorders>
            <w:shd w:val="clear" w:color="auto" w:fill="auto"/>
            <w:hideMark/>
          </w:tcPr>
          <w:p w:rsidR="005B0983" w:rsidRDefault="005B0983" w:rsidP="002E6D8A">
            <w:pPr>
              <w:jc w:val="center"/>
              <w:rPr>
                <w:rFonts w:ascii="Calibri" w:hAnsi="Calibri"/>
                <w:sz w:val="18"/>
                <w:szCs w:val="18"/>
              </w:rPr>
            </w:pPr>
            <w:r>
              <w:rPr>
                <w:rFonts w:ascii="Calibri" w:hAnsi="Calibri"/>
                <w:sz w:val="18"/>
                <w:szCs w:val="18"/>
                <w:lang w:val="en-US"/>
              </w:rPr>
              <w:t>750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lang w:val="en-US"/>
              </w:rPr>
            </w:pPr>
            <w:r w:rsidRPr="008F5C10">
              <w:rPr>
                <w:rFonts w:ascii="Calibri" w:hAnsi="Calibri"/>
                <w:b/>
              </w:rPr>
              <w:t>32.330,00</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lang w:val="en-US"/>
              </w:rPr>
            </w:pPr>
            <w:r w:rsidRPr="008F5C10">
              <w:rPr>
                <w:rFonts w:ascii="Calibri" w:hAnsi="Calibri"/>
                <w:b/>
              </w:rPr>
              <w:t>7759,2</w:t>
            </w:r>
          </w:p>
        </w:tc>
      </w:tr>
      <w:tr w:rsidR="00EB01F7" w:rsidRPr="002A2373" w:rsidTr="002E6D8A">
        <w:trPr>
          <w:trHeight w:val="510"/>
        </w:trPr>
        <w:tc>
          <w:tcPr>
            <w:tcW w:w="9280" w:type="dxa"/>
            <w:gridSpan w:val="7"/>
            <w:tcBorders>
              <w:top w:val="nil"/>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nil"/>
              <w:left w:val="nil"/>
              <w:bottom w:val="single" w:sz="8" w:space="0" w:color="000000"/>
              <w:right w:val="single" w:sz="8" w:space="0" w:color="000000"/>
            </w:tcBorders>
            <w:shd w:val="clear" w:color="auto" w:fill="auto"/>
            <w:hideMark/>
          </w:tcPr>
          <w:p w:rsidR="00EB01F7" w:rsidRPr="008F5C10" w:rsidRDefault="00EB01F7" w:rsidP="002E6D8A">
            <w:pPr>
              <w:jc w:val="center"/>
              <w:rPr>
                <w:rFonts w:ascii="Calibri" w:hAnsi="Calibri"/>
                <w:b/>
                <w:sz w:val="18"/>
                <w:szCs w:val="18"/>
              </w:rPr>
            </w:pPr>
            <w:r w:rsidRPr="008F5C10">
              <w:rPr>
                <w:rFonts w:ascii="Calibri" w:hAnsi="Calibri"/>
                <w:b/>
              </w:rPr>
              <w:t>40.089,20</w:t>
            </w:r>
          </w:p>
        </w:tc>
      </w:tr>
      <w:tr w:rsidR="00EB01F7" w:rsidRPr="002A2373" w:rsidTr="002E6D8A">
        <w:trPr>
          <w:trHeight w:val="315"/>
        </w:trPr>
        <w:tc>
          <w:tcPr>
            <w:tcW w:w="3828" w:type="dxa"/>
            <w:gridSpan w:val="2"/>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992"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109"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225" w:type="dxa"/>
            <w:tcBorders>
              <w:top w:val="single" w:sz="8" w:space="0" w:color="000000"/>
              <w:left w:val="nil"/>
              <w:bottom w:val="nil"/>
              <w:right w:val="nil"/>
            </w:tcBorders>
            <w:shd w:val="clear" w:color="auto" w:fill="auto"/>
            <w:noWrap/>
            <w:vAlign w:val="bottom"/>
            <w:hideMark/>
          </w:tcPr>
          <w:p w:rsidR="00EB01F7" w:rsidRDefault="00EB01F7" w:rsidP="002E6D8A">
            <w:pPr>
              <w:jc w:val="right"/>
              <w:rPr>
                <w:rFonts w:ascii="Calibri" w:hAnsi="Calibri"/>
              </w:rPr>
            </w:pPr>
          </w:p>
        </w:tc>
        <w:tc>
          <w:tcPr>
            <w:tcW w:w="1381" w:type="dxa"/>
            <w:tcBorders>
              <w:top w:val="single" w:sz="8" w:space="0" w:color="000000"/>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747"/>
        </w:trPr>
        <w:tc>
          <w:tcPr>
            <w:tcW w:w="3828" w:type="dxa"/>
            <w:gridSpan w:val="2"/>
            <w:tcBorders>
              <w:top w:val="nil"/>
              <w:left w:val="nil"/>
              <w:bottom w:val="single" w:sz="8" w:space="0" w:color="000000"/>
              <w:right w:val="nil"/>
            </w:tcBorders>
            <w:shd w:val="clear" w:color="auto" w:fill="auto"/>
            <w:noWrap/>
            <w:vAlign w:val="bottom"/>
            <w:hideMark/>
          </w:tcPr>
          <w:p w:rsidR="00EB01F7" w:rsidRDefault="00EB01F7" w:rsidP="002E6D8A">
            <w:pPr>
              <w:rPr>
                <w:rFonts w:ascii="Calibri" w:eastAsia="Times New Roman" w:hAnsi="Calibri" w:cs="Times New Roman"/>
              </w:rPr>
            </w:pPr>
          </w:p>
          <w:p w:rsidR="00EB01F7" w:rsidRDefault="00EB01F7" w:rsidP="002E6D8A">
            <w:pPr>
              <w:rPr>
                <w:rFonts w:ascii="Calibri" w:eastAsia="Times New Roman" w:hAnsi="Calibri" w:cs="Times New Roman"/>
              </w:rPr>
            </w:pPr>
          </w:p>
          <w:p w:rsidR="00EB01F7" w:rsidRDefault="00EB01F7" w:rsidP="002E6D8A">
            <w:pPr>
              <w:rPr>
                <w:rFonts w:ascii="Calibri" w:eastAsia="Times New Roman" w:hAnsi="Calibri" w:cs="Times New Roman"/>
              </w:rPr>
            </w:pPr>
          </w:p>
          <w:p w:rsidR="00EB01F7" w:rsidRPr="002A2373" w:rsidRDefault="00EB01F7" w:rsidP="002E6D8A">
            <w:pPr>
              <w:rPr>
                <w:rFonts w:ascii="Calibri" w:eastAsia="Times New Roman" w:hAnsi="Calibri" w:cs="Times New Roman"/>
              </w:rPr>
            </w:pPr>
            <w:r>
              <w:rPr>
                <w:rFonts w:ascii="Calibri" w:eastAsia="Times New Roman" w:hAnsi="Calibri" w:cs="Times New Roman"/>
                <w:b/>
              </w:rPr>
              <w:t>ΟΜΑΔΑ Ζ</w:t>
            </w:r>
            <w:r w:rsidRPr="00244EB6">
              <w:rPr>
                <w:rFonts w:ascii="Calibri" w:eastAsia="Times New Roman" w:hAnsi="Calibri" w:cs="Times New Roman"/>
                <w:b/>
              </w:rPr>
              <w:t>-</w:t>
            </w:r>
            <w:r>
              <w:rPr>
                <w:rFonts w:ascii="Calibri" w:eastAsia="Times New Roman" w:hAnsi="Calibri" w:cs="Times New Roman"/>
                <w:b/>
              </w:rPr>
              <w:t>ΕΡΓΑΛΕΙΑ(ΜΑΠ)</w:t>
            </w: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0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992"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09"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225"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381" w:type="dxa"/>
            <w:tcBorders>
              <w:top w:val="nil"/>
              <w:left w:val="nil"/>
              <w:bottom w:val="single" w:sz="8" w:space="0" w:color="000000"/>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w:t>
            </w:r>
            <w:r>
              <w:rPr>
                <w:rFonts w:ascii="Calibri" w:eastAsia="Times New Roman" w:hAnsi="Calibri" w:cs="Times New Roman"/>
              </w:rPr>
              <w:t>Α/Α</w:t>
            </w:r>
          </w:p>
        </w:tc>
        <w:tc>
          <w:tcPr>
            <w:tcW w:w="2820"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ΕΙΔΟΣ</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lang w:val="en-US"/>
              </w:rPr>
              <w:t>CPV</w:t>
            </w:r>
          </w:p>
        </w:tc>
        <w:tc>
          <w:tcPr>
            <w:tcW w:w="90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8E2896" w:rsidRDefault="00EB01F7" w:rsidP="002E6D8A">
            <w:pPr>
              <w:rPr>
                <w:rFonts w:ascii="Calibri" w:eastAsia="Times New Roman" w:hAnsi="Calibri" w:cs="Times New Roman"/>
                <w:lang w:val="en-US"/>
              </w:rPr>
            </w:pPr>
            <w:r>
              <w:rPr>
                <w:rFonts w:ascii="Calibri" w:eastAsia="Times New Roman" w:hAnsi="Calibri" w:cs="Times New Roman"/>
              </w:rPr>
              <w:t xml:space="preserve">ΤΙΜΗ ΜΟΝΑΔΑΣ€ </w:t>
            </w:r>
          </w:p>
        </w:tc>
        <w:tc>
          <w:tcPr>
            <w:tcW w:w="992"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1 ΕΤΟΥΣ</w:t>
            </w:r>
          </w:p>
        </w:tc>
        <w:tc>
          <w:tcPr>
            <w:tcW w:w="1109"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sidRPr="002A2373">
              <w:rPr>
                <w:rFonts w:ascii="Calibri" w:eastAsia="Times New Roman" w:hAnsi="Calibri" w:cs="Times New Roman"/>
              </w:rPr>
              <w:t xml:space="preserve">ΚΟΣΤΟΣ € </w:t>
            </w:r>
          </w:p>
        </w:tc>
        <w:tc>
          <w:tcPr>
            <w:tcW w:w="1225"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ΠΟΣΟΤΗΤΑ  3 ΕΤΩΝ</w:t>
            </w:r>
          </w:p>
        </w:tc>
        <w:tc>
          <w:tcPr>
            <w:tcW w:w="1381" w:type="dxa"/>
            <w:tcBorders>
              <w:top w:val="single" w:sz="8" w:space="0" w:color="000000"/>
              <w:left w:val="single" w:sz="8" w:space="0" w:color="000000"/>
              <w:bottom w:val="single" w:sz="8" w:space="0" w:color="000000"/>
              <w:right w:val="single" w:sz="8" w:space="0" w:color="000000"/>
            </w:tcBorders>
            <w:shd w:val="clear" w:color="auto" w:fill="auto"/>
            <w:vAlign w:val="bottom"/>
            <w:hideMark/>
          </w:tcPr>
          <w:p w:rsidR="00EB01F7" w:rsidRPr="002A2373" w:rsidRDefault="00EB01F7" w:rsidP="002E6D8A">
            <w:pPr>
              <w:rPr>
                <w:rFonts w:ascii="Calibri" w:eastAsia="Times New Roman" w:hAnsi="Calibri" w:cs="Times New Roman"/>
              </w:rPr>
            </w:pPr>
            <w:r>
              <w:rPr>
                <w:rFonts w:ascii="Calibri" w:eastAsia="Times New Roman" w:hAnsi="Calibri" w:cs="Times New Roman"/>
              </w:rPr>
              <w:t xml:space="preserve">ΣΥΝΟΛΙΚΟ </w:t>
            </w:r>
            <w:r w:rsidRPr="002A2373">
              <w:rPr>
                <w:rFonts w:ascii="Calibri" w:eastAsia="Times New Roman" w:hAnsi="Calibri" w:cs="Times New Roman"/>
              </w:rPr>
              <w:t xml:space="preserve">ΚΟΣΤΟΣ € </w:t>
            </w:r>
          </w:p>
        </w:tc>
      </w:tr>
      <w:tr w:rsidR="00EB01F7" w:rsidRPr="002A2373" w:rsidTr="002E6D8A">
        <w:trPr>
          <w:trHeight w:val="510"/>
        </w:trPr>
        <w:tc>
          <w:tcPr>
            <w:tcW w:w="1008" w:type="dxa"/>
            <w:tcBorders>
              <w:top w:val="single" w:sz="8" w:space="0" w:color="000000"/>
              <w:left w:val="single" w:sz="8" w:space="0" w:color="000000"/>
              <w:bottom w:val="single" w:sz="8" w:space="0" w:color="000000"/>
              <w:right w:val="single" w:sz="8" w:space="0" w:color="000000"/>
            </w:tcBorders>
            <w:shd w:val="clear" w:color="auto" w:fill="auto"/>
            <w:hideMark/>
          </w:tcPr>
          <w:p w:rsidR="00EB01F7" w:rsidRPr="00840D49" w:rsidRDefault="00EB01F7" w:rsidP="002E6D8A">
            <w:pPr>
              <w:jc w:val="center"/>
              <w:rPr>
                <w:rFonts w:ascii="Calibri" w:hAnsi="Calibri"/>
                <w:sz w:val="18"/>
                <w:szCs w:val="18"/>
                <w:lang w:val="en-US"/>
              </w:rPr>
            </w:pPr>
            <w:r>
              <w:rPr>
                <w:rFonts w:ascii="Calibri" w:hAnsi="Calibri"/>
                <w:sz w:val="18"/>
                <w:szCs w:val="18"/>
                <w:lang w:val="en-US"/>
              </w:rPr>
              <w:t>1</w:t>
            </w:r>
          </w:p>
        </w:tc>
        <w:tc>
          <w:tcPr>
            <w:tcW w:w="2820"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rPr>
                <w:b/>
                <w:bCs/>
                <w:sz w:val="18"/>
                <w:szCs w:val="18"/>
              </w:rPr>
            </w:pPr>
            <w:r>
              <w:rPr>
                <w:rFonts w:eastAsia="Tahoma"/>
                <w:b/>
                <w:bCs/>
                <w:sz w:val="18"/>
                <w:szCs w:val="18"/>
              </w:rPr>
              <w:t>ΜΟΝΩΤΙΚΑ ΕΡΓΑΛΕΙΑ ΗΛΕΚΤΡΟΛΟΓΟΥ (σετ)</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sz w:val="18"/>
                <w:szCs w:val="18"/>
              </w:rPr>
              <w:t>44514000-6</w:t>
            </w:r>
          </w:p>
        </w:tc>
        <w:tc>
          <w:tcPr>
            <w:tcW w:w="90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60</w:t>
            </w:r>
          </w:p>
        </w:tc>
        <w:tc>
          <w:tcPr>
            <w:tcW w:w="992"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w:t>
            </w:r>
          </w:p>
        </w:tc>
        <w:tc>
          <w:tcPr>
            <w:tcW w:w="1109"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240</w:t>
            </w:r>
          </w:p>
        </w:tc>
        <w:tc>
          <w:tcPr>
            <w:tcW w:w="1225"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14</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840</w:t>
            </w:r>
          </w:p>
        </w:tc>
      </w:tr>
      <w:tr w:rsidR="00EB01F7" w:rsidRPr="002A2373" w:rsidTr="002E6D8A">
        <w:trPr>
          <w:trHeight w:val="510"/>
        </w:trPr>
        <w:tc>
          <w:tcPr>
            <w:tcW w:w="9280"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ΣΥΝΟΛΟ</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rPr>
            </w:pPr>
            <w:r w:rsidRPr="008F5C10">
              <w:rPr>
                <w:rFonts w:ascii="Calibri" w:hAnsi="Calibri"/>
                <w:b/>
                <w:sz w:val="18"/>
                <w:szCs w:val="18"/>
              </w:rPr>
              <w:t>840</w:t>
            </w:r>
          </w:p>
        </w:tc>
      </w:tr>
      <w:tr w:rsidR="00EB01F7" w:rsidRPr="002A2373" w:rsidTr="002E6D8A">
        <w:trPr>
          <w:trHeight w:val="510"/>
        </w:trPr>
        <w:tc>
          <w:tcPr>
            <w:tcW w:w="9280"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B01F7" w:rsidRDefault="00EB01F7" w:rsidP="002E6D8A">
            <w:pPr>
              <w:jc w:val="right"/>
              <w:rPr>
                <w:rFonts w:ascii="Calibri" w:hAnsi="Calibri"/>
                <w:sz w:val="18"/>
                <w:szCs w:val="18"/>
                <w:lang w:val="en-US"/>
              </w:rPr>
            </w:pPr>
            <w:r w:rsidRPr="00244EB6">
              <w:rPr>
                <w:rFonts w:ascii="Calibri" w:eastAsia="Times New Roman" w:hAnsi="Calibri" w:cs="Times New Roman"/>
                <w:b/>
              </w:rPr>
              <w:t>Φ.Π.Α.24%</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rPr>
            </w:pPr>
            <w:r w:rsidRPr="008F5C10">
              <w:rPr>
                <w:rFonts w:ascii="Calibri" w:hAnsi="Calibri"/>
                <w:b/>
              </w:rPr>
              <w:t>201,6</w:t>
            </w:r>
          </w:p>
        </w:tc>
      </w:tr>
      <w:tr w:rsidR="00EB01F7" w:rsidRPr="002A2373" w:rsidTr="002E6D8A">
        <w:trPr>
          <w:trHeight w:val="510"/>
        </w:trPr>
        <w:tc>
          <w:tcPr>
            <w:tcW w:w="9280" w:type="dxa"/>
            <w:gridSpan w:val="7"/>
            <w:tcBorders>
              <w:top w:val="single" w:sz="8" w:space="0" w:color="000000"/>
              <w:left w:val="single" w:sz="8" w:space="0" w:color="000000"/>
              <w:bottom w:val="single" w:sz="8" w:space="0" w:color="000000"/>
              <w:right w:val="single" w:sz="8" w:space="0" w:color="000000"/>
            </w:tcBorders>
            <w:shd w:val="clear" w:color="auto" w:fill="auto"/>
            <w:hideMark/>
          </w:tcPr>
          <w:p w:rsidR="00EB01F7" w:rsidRPr="008E2896" w:rsidRDefault="00EB01F7" w:rsidP="002E6D8A">
            <w:pPr>
              <w:jc w:val="right"/>
              <w:rPr>
                <w:rFonts w:ascii="Calibri" w:hAnsi="Calibri"/>
                <w:sz w:val="18"/>
                <w:szCs w:val="18"/>
              </w:rPr>
            </w:pPr>
            <w:r w:rsidRPr="00244EB6">
              <w:rPr>
                <w:rFonts w:ascii="Calibri" w:eastAsia="Times New Roman" w:hAnsi="Calibri" w:cs="Times New Roman"/>
                <w:b/>
              </w:rPr>
              <w:t>ΣΥΝΟΛΟ ΜΕ Φ.Π.Α.</w:t>
            </w:r>
          </w:p>
        </w:tc>
        <w:tc>
          <w:tcPr>
            <w:tcW w:w="1381" w:type="dxa"/>
            <w:tcBorders>
              <w:top w:val="single" w:sz="8" w:space="0" w:color="000000"/>
              <w:left w:val="nil"/>
              <w:bottom w:val="single" w:sz="8" w:space="0" w:color="000000"/>
              <w:right w:val="single" w:sz="8" w:space="0" w:color="000000"/>
            </w:tcBorders>
            <w:shd w:val="clear" w:color="auto" w:fill="auto"/>
            <w:vAlign w:val="bottom"/>
            <w:hideMark/>
          </w:tcPr>
          <w:p w:rsidR="00EB01F7" w:rsidRPr="008F5C10" w:rsidRDefault="00EB01F7" w:rsidP="002E6D8A">
            <w:pPr>
              <w:jc w:val="center"/>
              <w:rPr>
                <w:rFonts w:ascii="Calibri" w:hAnsi="Calibri"/>
                <w:b/>
                <w:sz w:val="18"/>
                <w:szCs w:val="18"/>
              </w:rPr>
            </w:pPr>
            <w:r w:rsidRPr="008F5C10">
              <w:rPr>
                <w:rFonts w:ascii="Calibri" w:hAnsi="Calibri"/>
                <w:b/>
              </w:rPr>
              <w:t>1041,6</w:t>
            </w:r>
          </w:p>
        </w:tc>
      </w:tr>
    </w:tbl>
    <w:p w:rsidR="00EB01F7" w:rsidRDefault="00EB01F7" w:rsidP="00EB01F7">
      <w:pPr>
        <w:rPr>
          <w:b/>
        </w:rPr>
      </w:pPr>
    </w:p>
    <w:p w:rsidR="005B0983" w:rsidRDefault="005B0983" w:rsidP="00EB01F7">
      <w:pPr>
        <w:rPr>
          <w:rFonts w:ascii="Calibri" w:eastAsia="Times New Roman" w:hAnsi="Calibri" w:cs="Times New Roman"/>
          <w:b/>
          <w:lang w:val="en-US"/>
        </w:rPr>
      </w:pPr>
    </w:p>
    <w:p w:rsidR="005B0983" w:rsidRDefault="005B0983" w:rsidP="00EB01F7">
      <w:pPr>
        <w:rPr>
          <w:rFonts w:ascii="Calibri" w:eastAsia="Times New Roman" w:hAnsi="Calibri" w:cs="Times New Roman"/>
          <w:b/>
          <w:lang w:val="en-US"/>
        </w:rPr>
      </w:pPr>
    </w:p>
    <w:p w:rsidR="005B0983" w:rsidRDefault="005B0983" w:rsidP="00EB01F7">
      <w:pPr>
        <w:rPr>
          <w:rFonts w:ascii="Calibri" w:eastAsia="Times New Roman" w:hAnsi="Calibri" w:cs="Times New Roman"/>
          <w:b/>
          <w:lang w:val="en-US"/>
        </w:rPr>
      </w:pPr>
    </w:p>
    <w:p w:rsidR="005B0983" w:rsidRDefault="005B0983" w:rsidP="00EB01F7">
      <w:pPr>
        <w:rPr>
          <w:rFonts w:ascii="Calibri" w:eastAsia="Times New Roman" w:hAnsi="Calibri" w:cs="Times New Roman"/>
          <w:b/>
          <w:lang w:val="en-US"/>
        </w:rPr>
      </w:pPr>
    </w:p>
    <w:p w:rsidR="005B0983" w:rsidRDefault="005B0983" w:rsidP="00EB01F7">
      <w:pPr>
        <w:rPr>
          <w:rFonts w:ascii="Calibri" w:eastAsia="Times New Roman" w:hAnsi="Calibri" w:cs="Times New Roman"/>
          <w:b/>
          <w:lang w:val="en-US"/>
        </w:rPr>
      </w:pPr>
    </w:p>
    <w:p w:rsidR="005B0983" w:rsidRDefault="005B0983" w:rsidP="00EB01F7">
      <w:pPr>
        <w:rPr>
          <w:rFonts w:ascii="Calibri" w:eastAsia="Times New Roman" w:hAnsi="Calibri" w:cs="Times New Roman"/>
          <w:b/>
          <w:lang w:val="en-US"/>
        </w:rPr>
      </w:pPr>
    </w:p>
    <w:p w:rsidR="00EB01F7" w:rsidRPr="002D3442" w:rsidRDefault="00EB01F7" w:rsidP="00EB01F7">
      <w:pPr>
        <w:rPr>
          <w:rFonts w:ascii="Calibri" w:eastAsia="Times New Roman" w:hAnsi="Calibri" w:cs="Times New Roman"/>
          <w:b/>
        </w:rPr>
      </w:pPr>
      <w:r w:rsidRPr="002D3442">
        <w:rPr>
          <w:rFonts w:ascii="Calibri" w:eastAsia="Times New Roman" w:hAnsi="Calibri" w:cs="Times New Roman"/>
          <w:b/>
        </w:rPr>
        <w:t>ΟΜΑΔΑ Η-ΣΤΟΛΕΣ ΔΗΜΟΤΙΚΗΣ ΑΣΤΥΝΟΜΙΑΣ</w:t>
      </w:r>
    </w:p>
    <w:tbl>
      <w:tblPr>
        <w:tblW w:w="10212" w:type="dxa"/>
        <w:tblInd w:w="-34" w:type="dxa"/>
        <w:tblLook w:val="04A0"/>
      </w:tblPr>
      <w:tblGrid>
        <w:gridCol w:w="1150"/>
        <w:gridCol w:w="1942"/>
        <w:gridCol w:w="1865"/>
        <w:gridCol w:w="802"/>
        <w:gridCol w:w="1332"/>
        <w:gridCol w:w="1800"/>
        <w:gridCol w:w="1321"/>
      </w:tblGrid>
      <w:tr w:rsidR="00EB01F7" w:rsidRPr="002D3442" w:rsidTr="002E6D8A">
        <w:trPr>
          <w:trHeight w:val="300"/>
        </w:trPr>
        <w:tc>
          <w:tcPr>
            <w:tcW w:w="10212" w:type="dxa"/>
            <w:gridSpan w:val="7"/>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u w:val="single"/>
              </w:rPr>
            </w:pPr>
          </w:p>
        </w:tc>
      </w:tr>
      <w:tr w:rsidR="00EB01F7" w:rsidRPr="002D3442" w:rsidTr="002E6D8A">
        <w:trPr>
          <w:trHeight w:val="300"/>
        </w:trPr>
        <w:tc>
          <w:tcPr>
            <w:tcW w:w="10212" w:type="dxa"/>
            <w:gridSpan w:val="7"/>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 ΚΑΤΗΓΟΡΙΑ 1</w:t>
            </w:r>
            <w:r w:rsidRPr="002D3442">
              <w:rPr>
                <w:rFonts w:ascii="Verdana" w:eastAsia="Times New Roman" w:hAnsi="Verdana" w:cs="Times New Roman"/>
                <w:b/>
                <w:bCs/>
                <w:sz w:val="18"/>
                <w:szCs w:val="18"/>
                <w:vertAlign w:val="superscript"/>
              </w:rPr>
              <w:t>η</w:t>
            </w:r>
            <w:r w:rsidRPr="002D3442">
              <w:rPr>
                <w:rFonts w:ascii="Verdana" w:eastAsia="Times New Roman" w:hAnsi="Verdana" w:cs="Times New Roman"/>
                <w:b/>
                <w:bCs/>
                <w:sz w:val="18"/>
                <w:szCs w:val="18"/>
              </w:rPr>
              <w:t xml:space="preserve"> - ΕΠΙΣΗΜΗ ΣΤΟΛΗ </w:t>
            </w:r>
          </w:p>
        </w:tc>
      </w:tr>
      <w:tr w:rsidR="00EB01F7" w:rsidRPr="002D3442" w:rsidTr="002E6D8A">
        <w:trPr>
          <w:trHeight w:val="452"/>
        </w:trPr>
        <w:tc>
          <w:tcPr>
            <w:tcW w:w="115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Α/Α</w:t>
            </w:r>
          </w:p>
        </w:tc>
        <w:tc>
          <w:tcPr>
            <w:tcW w:w="3807" w:type="dxa"/>
            <w:gridSpan w:val="2"/>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ΕΙΔΟΣ- ΠΕΡΙΓΡΑΦΗ</w:t>
            </w:r>
          </w:p>
        </w:tc>
        <w:tc>
          <w:tcPr>
            <w:tcW w:w="80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Μ.Μ.</w:t>
            </w:r>
          </w:p>
        </w:tc>
        <w:tc>
          <w:tcPr>
            <w:tcW w:w="133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ΠΟΣΟΤΗΤΑ</w:t>
            </w:r>
          </w:p>
        </w:tc>
        <w:tc>
          <w:tcPr>
            <w:tcW w:w="18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ΤΙΜΗ ΜΟΝΑΔΟΣ</w:t>
            </w:r>
            <w:r w:rsidRPr="002D3442">
              <w:rPr>
                <w:rFonts w:ascii="Verdana" w:eastAsia="Times New Roman" w:hAnsi="Verdana" w:cs="Times New Roman"/>
                <w:b/>
                <w:bCs/>
                <w:sz w:val="18"/>
                <w:szCs w:val="18"/>
              </w:rPr>
              <w:br/>
              <w:t xml:space="preserve">(σε ευρώ) </w:t>
            </w:r>
          </w:p>
        </w:tc>
        <w:tc>
          <w:tcPr>
            <w:tcW w:w="132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ΣΥΝΟΛΙΚΟ ΚΟΣΤΟΣ </w:t>
            </w:r>
            <w:r w:rsidRPr="002D3442">
              <w:rPr>
                <w:rFonts w:ascii="Verdana" w:eastAsia="Times New Roman" w:hAnsi="Verdana" w:cs="Times New Roman"/>
                <w:b/>
                <w:bCs/>
                <w:sz w:val="18"/>
                <w:szCs w:val="18"/>
              </w:rPr>
              <w:br/>
              <w:t xml:space="preserve">(σε ευρώ) </w:t>
            </w:r>
          </w:p>
        </w:tc>
      </w:tr>
      <w:tr w:rsidR="00EB01F7" w:rsidRPr="002D3442" w:rsidTr="002E6D8A">
        <w:trPr>
          <w:trHeight w:val="452"/>
        </w:trPr>
        <w:tc>
          <w:tcPr>
            <w:tcW w:w="1150"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3807" w:type="dxa"/>
            <w:gridSpan w:val="2"/>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802"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1332"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1800"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c>
          <w:tcPr>
            <w:tcW w:w="1321" w:type="dxa"/>
            <w:vMerge/>
            <w:tcBorders>
              <w:top w:val="single" w:sz="4" w:space="0" w:color="000000"/>
              <w:left w:val="single" w:sz="4" w:space="0" w:color="000000"/>
              <w:bottom w:val="single" w:sz="4" w:space="0" w:color="000000"/>
              <w:right w:val="single" w:sz="4" w:space="0" w:color="000000"/>
            </w:tcBorders>
            <w:vAlign w:val="center"/>
            <w:hideMark/>
          </w:tcPr>
          <w:p w:rsidR="00EB01F7" w:rsidRPr="002D3442" w:rsidRDefault="00EB01F7" w:rsidP="002E6D8A">
            <w:pPr>
              <w:rPr>
                <w:rFonts w:ascii="Verdana" w:eastAsia="Times New Roman" w:hAnsi="Verdana" w:cs="Times New Roman"/>
                <w:b/>
                <w:bCs/>
                <w:sz w:val="18"/>
                <w:szCs w:val="18"/>
              </w:rPr>
            </w:pP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 Ανδρική Χειμερινή</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Παλτό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192,00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960,00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Σακάκι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780,00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3</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Παντελόνι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270,00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Πουκάμισο μακρυμάνικο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Κασκόλ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6</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Γάντια δερμάτινα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30,00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7</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Μπερές μάλλινος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Κάλτσες μάλλινες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Λαιμοδέτης χρώματος γκρι-γαλάζιο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 Γυναικεία Χειμερινή</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Παλτό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192,00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384,00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Σακάκι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312,00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3</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Παντελόνι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Φούστα μάλλινη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Πουκάμισο μακρυμάνικο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72,00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6</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Μπλούζα μακό γκρι – ανφόρμ</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72,00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7</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Κασκόλ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Γάντια δερμάτινα μαύρα</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30,00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60,00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9</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Μπερές μάλλινος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43,20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Καλσόν στο χρώμα του δέρματος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Φουλάρι χρώματος γαλάζιου</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43,20</w:t>
            </w:r>
          </w:p>
        </w:tc>
      </w:tr>
      <w:tr w:rsidR="00EB01F7" w:rsidRPr="002D3442" w:rsidTr="002E6D8A">
        <w:trPr>
          <w:trHeight w:val="300"/>
        </w:trPr>
        <w:tc>
          <w:tcPr>
            <w:tcW w:w="10212" w:type="dxa"/>
            <w:gridSpan w:val="7"/>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Β) ΚΑΤΗΓΟΡΙΑ 2</w:t>
            </w:r>
            <w:r w:rsidRPr="002D3442">
              <w:rPr>
                <w:rFonts w:ascii="Verdana" w:eastAsia="Times New Roman" w:hAnsi="Verdana" w:cs="Times New Roman"/>
                <w:b/>
                <w:bCs/>
                <w:sz w:val="18"/>
                <w:szCs w:val="18"/>
                <w:vertAlign w:val="superscript"/>
              </w:rPr>
              <w:t>η</w:t>
            </w:r>
            <w:r w:rsidRPr="002D3442">
              <w:rPr>
                <w:rFonts w:ascii="Verdana" w:eastAsia="Times New Roman" w:hAnsi="Verdana" w:cs="Times New Roman"/>
                <w:b/>
                <w:bCs/>
                <w:sz w:val="18"/>
                <w:szCs w:val="18"/>
              </w:rPr>
              <w:t xml:space="preserve"> -  ΣΤΟΛΗ ΥΠΗΡΕΣΙΑΣ</w:t>
            </w:r>
          </w:p>
        </w:tc>
      </w:tr>
      <w:tr w:rsidR="00EB01F7" w:rsidRPr="002D3442" w:rsidTr="002E6D8A">
        <w:trPr>
          <w:trHeight w:val="300"/>
        </w:trPr>
        <w:tc>
          <w:tcPr>
            <w:tcW w:w="1150" w:type="dxa"/>
            <w:tcBorders>
              <w:top w:val="nil"/>
              <w:left w:val="single" w:sz="4" w:space="0" w:color="000000"/>
              <w:bottom w:val="nil"/>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single" w:sz="4" w:space="0" w:color="000000"/>
              <w:left w:val="nil"/>
              <w:bottom w:val="nil"/>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 Ανδρική Χειμερινή</w:t>
            </w:r>
          </w:p>
        </w:tc>
        <w:tc>
          <w:tcPr>
            <w:tcW w:w="802"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800"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321"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r>
      <w:tr w:rsidR="00EB01F7" w:rsidRPr="002D3442" w:rsidTr="002E6D8A">
        <w:trPr>
          <w:trHeight w:val="300"/>
        </w:trPr>
        <w:tc>
          <w:tcPr>
            <w:tcW w:w="11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lastRenderedPageBreak/>
              <w:t>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Παλτό μάλλινο κυπαρισσί</w:t>
            </w:r>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192,00</w:t>
            </w:r>
          </w:p>
        </w:tc>
        <w:tc>
          <w:tcPr>
            <w:tcW w:w="1321"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960,00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Σακάκι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780,00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3</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Γιλέκο με αποσπώμενα μανίκια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450,00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Παντελόνι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Πουκάμισο μακρυμάνικο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6</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Πουλόβερ με σηκωτό γιακά</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7</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Φανέλες κοντομάνικες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240,00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Κασκόλ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9</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Μπερές μάλλινος μαύρος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Κάλτσες μάλλινες μαύρες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20</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120,00</w:t>
            </w:r>
          </w:p>
        </w:tc>
      </w:tr>
      <w:tr w:rsidR="00EB01F7" w:rsidRPr="002D3442" w:rsidTr="002E6D8A">
        <w:trPr>
          <w:trHeight w:val="300"/>
        </w:trPr>
        <w:tc>
          <w:tcPr>
            <w:tcW w:w="115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Γυναικεία Χειμερινή</w:t>
            </w:r>
          </w:p>
        </w:tc>
        <w:tc>
          <w:tcPr>
            <w:tcW w:w="80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33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800"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321"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Παλτό μάλλινο κυπαρισσί</w:t>
            </w:r>
          </w:p>
        </w:tc>
        <w:tc>
          <w:tcPr>
            <w:tcW w:w="802"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192,00</w:t>
            </w:r>
          </w:p>
        </w:tc>
        <w:tc>
          <w:tcPr>
            <w:tcW w:w="1321" w:type="dxa"/>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384,00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Σακάκι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156,00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312,00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3</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Γιλέκο με αποσπώμενα μανίκι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90,00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Παντελόνι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Φούστα μάλλινη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54,00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108,00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6</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Πουκάμισο μακρυμάνικο γαλάζιο</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144,00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7</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Φανέλα κοντομάνικη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4</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24,00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96,00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Κασκόλ μάλλινο κυπαρισσί</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36,00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9</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Μπερές μάλλινος μαύρος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21,60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43,20</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10</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Καλσόν στο χρώμα του δέρματος</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ΖΕΥΓΗ</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8</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144,00</w:t>
            </w:r>
          </w:p>
        </w:tc>
      </w:tr>
      <w:tr w:rsidR="00EB01F7" w:rsidRPr="002D3442" w:rsidTr="002E6D8A">
        <w:trPr>
          <w:trHeight w:val="300"/>
        </w:trPr>
        <w:tc>
          <w:tcPr>
            <w:tcW w:w="10212" w:type="dxa"/>
            <w:gridSpan w:val="7"/>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Ε) ΚΑΤΗΓΟΡΙΑ 5</w:t>
            </w:r>
            <w:r w:rsidRPr="002D3442">
              <w:rPr>
                <w:rFonts w:ascii="Verdana" w:eastAsia="Times New Roman" w:hAnsi="Verdana" w:cs="Times New Roman"/>
                <w:b/>
                <w:bCs/>
                <w:sz w:val="18"/>
                <w:szCs w:val="18"/>
                <w:vertAlign w:val="superscript"/>
              </w:rPr>
              <w:t>η</w:t>
            </w:r>
            <w:r w:rsidRPr="002D3442">
              <w:rPr>
                <w:rFonts w:ascii="Verdana" w:eastAsia="Times New Roman" w:hAnsi="Verdana" w:cs="Times New Roman"/>
                <w:b/>
                <w:bCs/>
                <w:sz w:val="18"/>
                <w:szCs w:val="18"/>
              </w:rPr>
              <w:t xml:space="preserve"> -  ΔΕΡΜΑΤΙΝΑ ΜΠΟΥΦΑΝ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α)</w:t>
            </w:r>
          </w:p>
        </w:tc>
        <w:tc>
          <w:tcPr>
            <w:tcW w:w="3807" w:type="dxa"/>
            <w:gridSpan w:val="2"/>
            <w:tcBorders>
              <w:top w:val="single" w:sz="4" w:space="0" w:color="000000"/>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 xml:space="preserve">Ανδρικά Χειμερινά </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single" w:sz="4" w:space="0" w:color="000000"/>
            </w:tcBorders>
            <w:shd w:val="clear" w:color="auto" w:fill="auto"/>
            <w:noWrap/>
            <w:vAlign w:val="center"/>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nil"/>
              <w:bottom w:val="single" w:sz="4" w:space="0" w:color="000000"/>
              <w:right w:val="single" w:sz="4" w:space="0" w:color="000000"/>
            </w:tcBorders>
            <w:shd w:val="clear" w:color="auto" w:fill="auto"/>
            <w:vAlign w:val="center"/>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Μπουφάν δερμάτινο μαύρο υπηρεσίας &amp; ειδικών εργασιών</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5</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228,00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1.140,00</w:t>
            </w:r>
          </w:p>
        </w:tc>
      </w:tr>
      <w:tr w:rsidR="00EB01F7" w:rsidRPr="002D3442" w:rsidTr="002E6D8A">
        <w:trPr>
          <w:trHeight w:val="300"/>
        </w:trPr>
        <w:tc>
          <w:tcPr>
            <w:tcW w:w="1150" w:type="dxa"/>
            <w:tcBorders>
              <w:top w:val="nil"/>
              <w:left w:val="single" w:sz="4" w:space="0" w:color="000000"/>
              <w:bottom w:val="single" w:sz="4" w:space="0" w:color="000000"/>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b/>
                <w:bCs/>
                <w:sz w:val="18"/>
                <w:szCs w:val="18"/>
              </w:rPr>
            </w:pPr>
            <w:r w:rsidRPr="002D3442">
              <w:rPr>
                <w:rFonts w:ascii="Verdana" w:eastAsia="Times New Roman" w:hAnsi="Verdana" w:cs="Times New Roman"/>
                <w:b/>
                <w:bCs/>
                <w:sz w:val="18"/>
                <w:szCs w:val="18"/>
              </w:rPr>
              <w:t>β)</w:t>
            </w:r>
          </w:p>
        </w:tc>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b/>
                <w:bCs/>
                <w:sz w:val="18"/>
                <w:szCs w:val="18"/>
              </w:rPr>
            </w:pPr>
            <w:r w:rsidRPr="002D3442">
              <w:rPr>
                <w:rFonts w:ascii="Verdana" w:eastAsia="Times New Roman" w:hAnsi="Verdana" w:cs="Times New Roman"/>
                <w:b/>
                <w:bCs/>
                <w:sz w:val="18"/>
                <w:szCs w:val="18"/>
              </w:rPr>
              <w:t>Γυναικεία Χειμερινά</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 </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 </w:t>
            </w:r>
          </w:p>
        </w:tc>
      </w:tr>
      <w:tr w:rsidR="00EB01F7" w:rsidRPr="002D3442" w:rsidTr="002E6D8A">
        <w:trPr>
          <w:trHeight w:val="300"/>
        </w:trPr>
        <w:tc>
          <w:tcPr>
            <w:tcW w:w="1150" w:type="dxa"/>
            <w:tcBorders>
              <w:top w:val="nil"/>
              <w:left w:val="single" w:sz="4" w:space="0" w:color="000000"/>
              <w:bottom w:val="single" w:sz="4" w:space="0" w:color="000000"/>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1</w:t>
            </w:r>
          </w:p>
        </w:tc>
        <w:tc>
          <w:tcPr>
            <w:tcW w:w="38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EB01F7" w:rsidRPr="002D3442" w:rsidRDefault="00EB01F7" w:rsidP="002E6D8A">
            <w:pPr>
              <w:rPr>
                <w:rFonts w:ascii="Verdana" w:eastAsia="Times New Roman" w:hAnsi="Verdana" w:cs="Times New Roman"/>
                <w:sz w:val="18"/>
                <w:szCs w:val="18"/>
              </w:rPr>
            </w:pPr>
            <w:r w:rsidRPr="002D3442">
              <w:rPr>
                <w:rFonts w:ascii="Verdana" w:eastAsia="Times New Roman" w:hAnsi="Verdana" w:cs="Times New Roman"/>
                <w:sz w:val="18"/>
                <w:szCs w:val="18"/>
              </w:rPr>
              <w:t>Μπουφάν δερμάτινο μαύρο υπηρεσίας &amp; ειδικών εργασιών</w:t>
            </w:r>
          </w:p>
        </w:tc>
        <w:tc>
          <w:tcPr>
            <w:tcW w:w="80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ΤΕΜ</w:t>
            </w:r>
          </w:p>
        </w:tc>
        <w:tc>
          <w:tcPr>
            <w:tcW w:w="1332"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r w:rsidRPr="002D3442">
              <w:rPr>
                <w:rFonts w:ascii="Verdana" w:eastAsia="Times New Roman" w:hAnsi="Verdana" w:cs="Times New Roman"/>
                <w:sz w:val="18"/>
                <w:szCs w:val="18"/>
              </w:rPr>
              <w:t>2</w:t>
            </w:r>
          </w:p>
        </w:tc>
        <w:tc>
          <w:tcPr>
            <w:tcW w:w="1800"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228,00</w:t>
            </w:r>
          </w:p>
        </w:tc>
        <w:tc>
          <w:tcPr>
            <w:tcW w:w="1321" w:type="dxa"/>
            <w:tcBorders>
              <w:top w:val="nil"/>
              <w:left w:val="nil"/>
              <w:bottom w:val="single" w:sz="4" w:space="0" w:color="000000"/>
              <w:right w:val="single" w:sz="4" w:space="0" w:color="000000"/>
            </w:tcBorders>
            <w:shd w:val="clear" w:color="auto" w:fill="auto"/>
            <w:noWrap/>
            <w:vAlign w:val="bottom"/>
            <w:hideMark/>
          </w:tcPr>
          <w:p w:rsidR="00EB01F7" w:rsidRPr="002D3442" w:rsidRDefault="00EB01F7" w:rsidP="002E6D8A">
            <w:pPr>
              <w:jc w:val="right"/>
              <w:rPr>
                <w:rFonts w:ascii="Verdana" w:eastAsia="Times New Roman" w:hAnsi="Verdana" w:cs="Times New Roman"/>
                <w:sz w:val="18"/>
                <w:szCs w:val="18"/>
              </w:rPr>
            </w:pPr>
            <w:r w:rsidRPr="002D3442">
              <w:rPr>
                <w:rFonts w:ascii="Verdana" w:eastAsia="Times New Roman" w:hAnsi="Verdana" w:cs="Times New Roman"/>
                <w:sz w:val="18"/>
                <w:szCs w:val="18"/>
              </w:rPr>
              <w:t>456,00</w:t>
            </w:r>
          </w:p>
        </w:tc>
      </w:tr>
      <w:tr w:rsidR="00EB01F7" w:rsidRPr="002D3442" w:rsidTr="002E6D8A">
        <w:trPr>
          <w:trHeight w:val="300"/>
        </w:trPr>
        <w:tc>
          <w:tcPr>
            <w:tcW w:w="1150"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94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865"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Γενική Δαπάνη</w:t>
            </w:r>
          </w:p>
        </w:tc>
        <w:tc>
          <w:tcPr>
            <w:tcW w:w="3121"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11.379,60 €</w:t>
            </w:r>
          </w:p>
        </w:tc>
      </w:tr>
      <w:tr w:rsidR="00EB01F7" w:rsidRPr="002D3442" w:rsidTr="002E6D8A">
        <w:trPr>
          <w:trHeight w:val="300"/>
        </w:trPr>
        <w:tc>
          <w:tcPr>
            <w:tcW w:w="1150"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94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865"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Φ.Π.Α 24%</w:t>
            </w:r>
          </w:p>
        </w:tc>
        <w:tc>
          <w:tcPr>
            <w:tcW w:w="3121"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2.731,10 €</w:t>
            </w:r>
          </w:p>
        </w:tc>
      </w:tr>
      <w:tr w:rsidR="00EB01F7" w:rsidRPr="002D3442" w:rsidTr="002E6D8A">
        <w:trPr>
          <w:trHeight w:val="300"/>
        </w:trPr>
        <w:tc>
          <w:tcPr>
            <w:tcW w:w="1150" w:type="dxa"/>
            <w:tcBorders>
              <w:top w:val="nil"/>
              <w:left w:val="nil"/>
              <w:bottom w:val="nil"/>
              <w:right w:val="nil"/>
            </w:tcBorders>
            <w:shd w:val="clear" w:color="auto" w:fill="auto"/>
            <w:noWrap/>
            <w:vAlign w:val="bottom"/>
            <w:hideMark/>
          </w:tcPr>
          <w:p w:rsidR="00EB01F7" w:rsidRPr="002D3442" w:rsidRDefault="00EB01F7" w:rsidP="002E6D8A">
            <w:pPr>
              <w:jc w:val="center"/>
              <w:rPr>
                <w:rFonts w:ascii="Verdana" w:eastAsia="Times New Roman" w:hAnsi="Verdana" w:cs="Times New Roman"/>
                <w:sz w:val="18"/>
                <w:szCs w:val="18"/>
              </w:rPr>
            </w:pPr>
          </w:p>
        </w:tc>
        <w:tc>
          <w:tcPr>
            <w:tcW w:w="1942"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1865" w:type="dxa"/>
            <w:tcBorders>
              <w:top w:val="nil"/>
              <w:left w:val="nil"/>
              <w:bottom w:val="nil"/>
              <w:right w:val="nil"/>
            </w:tcBorders>
            <w:shd w:val="clear" w:color="auto" w:fill="auto"/>
            <w:noWrap/>
            <w:vAlign w:val="bottom"/>
            <w:hideMark/>
          </w:tcPr>
          <w:p w:rsidR="00EB01F7" w:rsidRPr="002D3442" w:rsidRDefault="00EB01F7" w:rsidP="002E6D8A">
            <w:pPr>
              <w:rPr>
                <w:rFonts w:ascii="Verdana" w:eastAsia="Times New Roman" w:hAnsi="Verdana" w:cs="Times New Roman"/>
                <w:sz w:val="18"/>
                <w:szCs w:val="18"/>
              </w:rPr>
            </w:pPr>
          </w:p>
        </w:tc>
        <w:tc>
          <w:tcPr>
            <w:tcW w:w="2134" w:type="dxa"/>
            <w:gridSpan w:val="2"/>
            <w:tcBorders>
              <w:top w:val="single" w:sz="4" w:space="0" w:color="000000"/>
              <w:left w:val="single" w:sz="4" w:space="0" w:color="000000"/>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Συνολική Δαπάνη</w:t>
            </w:r>
          </w:p>
        </w:tc>
        <w:tc>
          <w:tcPr>
            <w:tcW w:w="3121" w:type="dxa"/>
            <w:gridSpan w:val="2"/>
            <w:tcBorders>
              <w:top w:val="single" w:sz="4" w:space="0" w:color="000000"/>
              <w:left w:val="nil"/>
              <w:bottom w:val="single" w:sz="4" w:space="0" w:color="000000"/>
              <w:right w:val="single" w:sz="4" w:space="0" w:color="000000"/>
            </w:tcBorders>
            <w:shd w:val="clear" w:color="CCCCFF" w:fill="99CCFF"/>
            <w:noWrap/>
            <w:vAlign w:val="bottom"/>
            <w:hideMark/>
          </w:tcPr>
          <w:p w:rsidR="00EB01F7" w:rsidRPr="002D3442" w:rsidRDefault="00EB01F7" w:rsidP="002E6D8A">
            <w:pPr>
              <w:jc w:val="right"/>
              <w:rPr>
                <w:rFonts w:ascii="Verdana" w:eastAsia="Times New Roman" w:hAnsi="Verdana" w:cs="Times New Roman"/>
                <w:b/>
                <w:bCs/>
                <w:color w:val="003366"/>
                <w:sz w:val="18"/>
                <w:szCs w:val="18"/>
              </w:rPr>
            </w:pPr>
            <w:r w:rsidRPr="002D3442">
              <w:rPr>
                <w:rFonts w:ascii="Verdana" w:eastAsia="Times New Roman" w:hAnsi="Verdana" w:cs="Times New Roman"/>
                <w:b/>
                <w:bCs/>
                <w:color w:val="003366"/>
                <w:sz w:val="18"/>
                <w:szCs w:val="18"/>
              </w:rPr>
              <w:t>14.110,70 €</w:t>
            </w:r>
          </w:p>
        </w:tc>
      </w:tr>
    </w:tbl>
    <w:p w:rsidR="00EB01F7" w:rsidRDefault="00EB01F7" w:rsidP="00EB01F7">
      <w:pPr>
        <w:rPr>
          <w:b/>
        </w:rPr>
      </w:pPr>
    </w:p>
    <w:p w:rsidR="005B0983" w:rsidRDefault="005B0983" w:rsidP="00EB01F7">
      <w:pPr>
        <w:rPr>
          <w:b/>
          <w:lang w:val="en-US"/>
        </w:rPr>
      </w:pPr>
    </w:p>
    <w:p w:rsidR="00EB01F7" w:rsidRPr="00284588" w:rsidRDefault="00EB01F7" w:rsidP="00EB01F7">
      <w:pPr>
        <w:rPr>
          <w:b/>
        </w:rPr>
      </w:pPr>
      <w:r w:rsidRPr="00C50A43">
        <w:rPr>
          <w:b/>
        </w:rPr>
        <w:t>ΣΥΝΟΛΟ (Α+Β+Γ+Δ+Ε+ΣΤ+Ζ</w:t>
      </w:r>
      <w:r>
        <w:rPr>
          <w:b/>
        </w:rPr>
        <w:t>+Η</w:t>
      </w:r>
      <w:r w:rsidRPr="00C50A43">
        <w:rPr>
          <w:b/>
        </w:rPr>
        <w:t>):</w:t>
      </w:r>
      <w:r w:rsidRPr="00C50A43">
        <w:rPr>
          <w:rFonts w:ascii="Calibri" w:eastAsia="Times New Roman" w:hAnsi="Calibri" w:cs="Times New Roman"/>
          <w:b/>
        </w:rPr>
        <w:t xml:space="preserve"> </w:t>
      </w:r>
      <w:r w:rsidRPr="00284588">
        <w:rPr>
          <w:b/>
        </w:rPr>
        <w:t>244.634,60€</w:t>
      </w:r>
    </w:p>
    <w:p w:rsidR="00EB01F7" w:rsidRPr="00284588" w:rsidRDefault="00EB01F7" w:rsidP="00EB01F7">
      <w:pPr>
        <w:rPr>
          <w:b/>
        </w:rPr>
      </w:pPr>
      <w:r w:rsidRPr="00284588">
        <w:rPr>
          <w:b/>
        </w:rPr>
        <w:t>Φ.Π.Α.24%:  58.712,30 €</w:t>
      </w:r>
    </w:p>
    <w:p w:rsidR="00EB01F7" w:rsidRPr="005B0983" w:rsidRDefault="00EB01F7" w:rsidP="00EB01F7">
      <w:pPr>
        <w:rPr>
          <w:b/>
        </w:rPr>
      </w:pPr>
      <w:r w:rsidRPr="00284588">
        <w:rPr>
          <w:b/>
        </w:rPr>
        <w:t>ΣΥΝΟΛΟ ΜΕ Φ.Π.Α.24%:  303.346,90€</w:t>
      </w:r>
    </w:p>
    <w:p w:rsidR="00EB01F7" w:rsidRPr="007458ED" w:rsidRDefault="00EB01F7" w:rsidP="00EB01F7">
      <w:pPr>
        <w:pStyle w:val="aff0"/>
        <w:rPr>
          <w:rFonts w:asciiTheme="minorHAnsi" w:hAnsiTheme="minorHAnsi"/>
          <w:b/>
          <w:bCs/>
          <w:lang w:val="el-GR"/>
        </w:rPr>
      </w:pPr>
      <w:r w:rsidRPr="00294A2A">
        <w:rPr>
          <w:lang w:val="el-GR"/>
        </w:rPr>
        <w:t xml:space="preserve"> </w:t>
      </w:r>
      <w:r w:rsidRPr="007458ED">
        <w:rPr>
          <w:rFonts w:asciiTheme="minorHAnsi" w:hAnsiTheme="minorHAnsi"/>
          <w:b/>
          <w:bCs/>
          <w:lang w:val="el-GR"/>
        </w:rPr>
        <w:t xml:space="preserve">Λευκάδα 25-05-2022                                                                                         Λευκάδα 25-05-2022              </w:t>
      </w: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   Ο Δ/ντής Τ.Υ.Δ.                                                                                                 Τεχνικός Ασφαλείας</w:t>
      </w: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294A2A" w:rsidRDefault="00EB01F7" w:rsidP="00EB01F7">
      <w:pPr>
        <w:pStyle w:val="aff0"/>
        <w:rPr>
          <w:rFonts w:asciiTheme="minorHAnsi" w:hAnsiTheme="minorHAnsi"/>
          <w:b/>
          <w:bCs/>
          <w:lang w:val="el-GR"/>
        </w:rPr>
      </w:pPr>
    </w:p>
    <w:p w:rsidR="00EB01F7" w:rsidRPr="007458ED" w:rsidRDefault="00EB01F7" w:rsidP="00EB01F7">
      <w:pPr>
        <w:pStyle w:val="aff0"/>
        <w:rPr>
          <w:rFonts w:asciiTheme="minorHAnsi" w:hAnsiTheme="minorHAnsi"/>
          <w:b/>
          <w:bCs/>
          <w:lang w:val="el-GR"/>
        </w:rPr>
      </w:pPr>
      <w:r w:rsidRPr="00294A2A">
        <w:rPr>
          <w:rFonts w:asciiTheme="minorHAnsi" w:hAnsiTheme="minorHAnsi"/>
          <w:b/>
          <w:bCs/>
          <w:lang w:val="el-GR"/>
        </w:rPr>
        <w:t xml:space="preserve">  </w:t>
      </w:r>
      <w:r w:rsidRPr="007458ED">
        <w:rPr>
          <w:rFonts w:asciiTheme="minorHAnsi" w:hAnsiTheme="minorHAnsi"/>
          <w:b/>
          <w:bCs/>
          <w:lang w:val="el-GR"/>
        </w:rPr>
        <w:t>Σπυρίδων Αρέθας                                                                                           Δημήτριος Βραχνούλας</w:t>
      </w:r>
    </w:p>
    <w:p w:rsidR="00EB01F7" w:rsidRPr="007458ED" w:rsidRDefault="00EB01F7" w:rsidP="00EB01F7">
      <w:pPr>
        <w:pStyle w:val="aff0"/>
        <w:rPr>
          <w:rFonts w:asciiTheme="minorHAnsi" w:hAnsiTheme="minorHAnsi"/>
          <w:b/>
          <w:bCs/>
          <w:lang w:val="el-GR"/>
        </w:rPr>
      </w:pPr>
    </w:p>
    <w:p w:rsidR="00EB01F7" w:rsidRDefault="00EB01F7" w:rsidP="00EB01F7"/>
    <w:p w:rsidR="00EB01F7" w:rsidRDefault="00EB01F7" w:rsidP="00EB01F7">
      <w:pPr>
        <w:pStyle w:val="45"/>
        <w:shd w:val="clear" w:color="auto" w:fill="auto"/>
        <w:tabs>
          <w:tab w:val="left" w:pos="198"/>
        </w:tabs>
        <w:ind w:right="160" w:firstLine="0"/>
        <w:jc w:val="center"/>
        <w:rPr>
          <w:rFonts w:asciiTheme="minorHAnsi" w:hAnsiTheme="minorHAnsi"/>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C618A8" w:rsidRDefault="00EB01F7" w:rsidP="00EB01F7">
      <w:pPr>
        <w:rPr>
          <w:rFonts w:cs="Arial"/>
          <w:sz w:val="20"/>
          <w:szCs w:val="20"/>
        </w:rPr>
      </w:pPr>
    </w:p>
    <w:p w:rsidR="00EB01F7" w:rsidRPr="00BE6FC7" w:rsidRDefault="00EB01F7" w:rsidP="00EB01F7">
      <w:pPr>
        <w:rPr>
          <w:rFonts w:cs="Arial"/>
          <w:b/>
          <w:sz w:val="20"/>
          <w:szCs w:val="20"/>
        </w:rPr>
      </w:pPr>
      <w:r w:rsidRPr="00BE6FC7">
        <w:rPr>
          <w:rFonts w:cs="Arial"/>
          <w:b/>
          <w:noProof/>
          <w:sz w:val="20"/>
          <w:szCs w:val="20"/>
        </w:rPr>
        <w:drawing>
          <wp:anchor distT="0" distB="0" distL="114300" distR="114300" simplePos="0" relativeHeight="251685888" behindDoc="0" locked="0" layoutInCell="1" allowOverlap="1">
            <wp:simplePos x="0" y="0"/>
            <wp:positionH relativeFrom="column">
              <wp:posOffset>326390</wp:posOffset>
            </wp:positionH>
            <wp:positionV relativeFrom="paragraph">
              <wp:posOffset>34290</wp:posOffset>
            </wp:positionV>
            <wp:extent cx="647700" cy="638175"/>
            <wp:effectExtent l="19050" t="0" r="0" b="0"/>
            <wp:wrapTopAndBottom/>
            <wp:docPr id="136" name="Εικόνα 36" descr="εθνοσημο για Λευκά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εθνοσημο για Λευκάδα"/>
                    <pic:cNvPicPr>
                      <a:picLocks noChangeAspect="1" noChangeArrowheads="1"/>
                    </pic:cNvPicPr>
                  </pic:nvPicPr>
                  <pic:blipFill>
                    <a:blip r:embed="rId27"/>
                    <a:srcRect/>
                    <a:stretch>
                      <a:fillRect/>
                    </a:stretch>
                  </pic:blipFill>
                  <pic:spPr bwMode="auto">
                    <a:xfrm>
                      <a:off x="0" y="0"/>
                      <a:ext cx="647700" cy="638175"/>
                    </a:xfrm>
                    <a:prstGeom prst="rect">
                      <a:avLst/>
                    </a:prstGeom>
                    <a:noFill/>
                    <a:ln w="9525">
                      <a:noFill/>
                      <a:miter lim="800000"/>
                      <a:headEnd/>
                      <a:tailEnd/>
                    </a:ln>
                  </pic:spPr>
                </pic:pic>
              </a:graphicData>
            </a:graphic>
          </wp:anchor>
        </w:drawing>
      </w:r>
    </w:p>
    <w:p w:rsidR="00EB01F7" w:rsidRPr="00BE6FC7" w:rsidRDefault="00EB01F7" w:rsidP="00EB01F7">
      <w:pPr>
        <w:spacing w:after="0" w:line="240" w:lineRule="auto"/>
        <w:rPr>
          <w:rFonts w:cs="Arial"/>
          <w:b/>
          <w:sz w:val="20"/>
          <w:szCs w:val="20"/>
        </w:rPr>
      </w:pPr>
      <w:r w:rsidRPr="00BE6FC7">
        <w:rPr>
          <w:rFonts w:cs="Arial"/>
          <w:b/>
          <w:sz w:val="20"/>
          <w:szCs w:val="20"/>
        </w:rPr>
        <w:t xml:space="preserve">ΕΛΛΗΝΙΚΗ ΔΗΜΟΚΡΑΤΙΑ                                                      </w:t>
      </w:r>
      <w:r>
        <w:rPr>
          <w:rFonts w:cs="Arial"/>
          <w:b/>
          <w:sz w:val="20"/>
          <w:szCs w:val="20"/>
        </w:rPr>
        <w:t xml:space="preserve">                                               </w:t>
      </w:r>
      <w:r w:rsidRPr="00BE6FC7">
        <w:rPr>
          <w:rFonts w:cs="Arial"/>
          <w:b/>
          <w:sz w:val="20"/>
          <w:szCs w:val="20"/>
        </w:rPr>
        <w:t xml:space="preserve">Προμήθεια Μέσων Ατομικής </w:t>
      </w:r>
    </w:p>
    <w:p w:rsidR="00EB01F7" w:rsidRPr="00BE6FC7" w:rsidRDefault="00EB01F7" w:rsidP="00EB01F7">
      <w:pPr>
        <w:spacing w:after="0" w:line="240" w:lineRule="auto"/>
        <w:rPr>
          <w:rFonts w:cs="Arial"/>
          <w:b/>
          <w:sz w:val="20"/>
          <w:szCs w:val="20"/>
        </w:rPr>
      </w:pPr>
      <w:r w:rsidRPr="00BE6FC7">
        <w:rPr>
          <w:rFonts w:cs="Arial"/>
          <w:b/>
          <w:sz w:val="20"/>
          <w:szCs w:val="20"/>
        </w:rPr>
        <w:t xml:space="preserve">ΝΟΜΟΣ ΛΕΥΚΑΔΑΣ                                                                </w:t>
      </w:r>
      <w:r>
        <w:rPr>
          <w:rFonts w:cs="Arial"/>
          <w:b/>
          <w:sz w:val="20"/>
          <w:szCs w:val="20"/>
        </w:rPr>
        <w:t xml:space="preserve">                                               </w:t>
      </w:r>
      <w:r w:rsidRPr="00BE6FC7">
        <w:rPr>
          <w:rFonts w:cs="Arial"/>
          <w:b/>
          <w:sz w:val="20"/>
          <w:szCs w:val="20"/>
        </w:rPr>
        <w:t xml:space="preserve"> Προστασίας   Εργαζομένων                                            </w:t>
      </w:r>
    </w:p>
    <w:p w:rsidR="00EB01F7" w:rsidRPr="00BE6FC7" w:rsidRDefault="00EB01F7" w:rsidP="00EB01F7">
      <w:pPr>
        <w:spacing w:after="0" w:line="240" w:lineRule="auto"/>
        <w:rPr>
          <w:rFonts w:cs="Arial"/>
          <w:b/>
          <w:sz w:val="20"/>
          <w:szCs w:val="20"/>
        </w:rPr>
      </w:pPr>
      <w:r w:rsidRPr="00BE6FC7">
        <w:rPr>
          <w:rFonts w:cs="Arial"/>
          <w:b/>
          <w:sz w:val="20"/>
          <w:szCs w:val="20"/>
        </w:rPr>
        <w:t xml:space="preserve">ΔΗΜΟΣ ΛΕΥΚΑΔΑΣ                                                                 </w:t>
      </w:r>
      <w:r>
        <w:rPr>
          <w:rFonts w:cs="Arial"/>
          <w:b/>
          <w:sz w:val="20"/>
          <w:szCs w:val="20"/>
        </w:rPr>
        <w:t xml:space="preserve">                                                </w:t>
      </w:r>
      <w:r w:rsidRPr="00BE6FC7">
        <w:rPr>
          <w:rFonts w:cs="Arial"/>
          <w:b/>
          <w:sz w:val="20"/>
          <w:szCs w:val="20"/>
        </w:rPr>
        <w:t>Δήμου Λευκάδας</w:t>
      </w:r>
    </w:p>
    <w:p w:rsidR="00EB01F7" w:rsidRPr="00E065C1" w:rsidRDefault="00EB01F7" w:rsidP="00EB01F7">
      <w:pPr>
        <w:spacing w:after="0" w:line="240" w:lineRule="auto"/>
        <w:rPr>
          <w:rFonts w:cs="Arial"/>
          <w:b/>
          <w:sz w:val="20"/>
          <w:szCs w:val="20"/>
        </w:rPr>
      </w:pPr>
      <w:r w:rsidRPr="0067087B">
        <w:rPr>
          <w:rFonts w:cs="Arial"/>
          <w:b/>
          <w:sz w:val="20"/>
          <w:szCs w:val="20"/>
        </w:rPr>
        <w:t xml:space="preserve"> Δ/ΝΣΗ</w:t>
      </w:r>
      <w:r w:rsidRPr="0067087B">
        <w:rPr>
          <w:rFonts w:cs="Arial"/>
          <w:sz w:val="20"/>
          <w:szCs w:val="20"/>
        </w:rPr>
        <w:t xml:space="preserve"> </w:t>
      </w:r>
      <w:r w:rsidRPr="0067087B">
        <w:rPr>
          <w:rFonts w:cs="Arial"/>
          <w:b/>
          <w:sz w:val="20"/>
          <w:szCs w:val="20"/>
        </w:rPr>
        <w:t>ΕΧΝΙΚΩΝ ΥΠΗΡΕΣΙΩΝ</w:t>
      </w:r>
      <w:r w:rsidRPr="0067087B">
        <w:rPr>
          <w:rFonts w:cs="Arial"/>
          <w:sz w:val="20"/>
          <w:szCs w:val="20"/>
        </w:rPr>
        <w:tab/>
      </w:r>
      <w:r w:rsidRPr="0067087B">
        <w:rPr>
          <w:rFonts w:cs="Arial"/>
          <w:sz w:val="20"/>
          <w:szCs w:val="20"/>
        </w:rPr>
        <w:tab/>
      </w:r>
      <w:r w:rsidRPr="0067087B">
        <w:rPr>
          <w:rFonts w:cs="Arial"/>
          <w:sz w:val="20"/>
          <w:szCs w:val="20"/>
        </w:rPr>
        <w:tab/>
      </w:r>
      <w:r w:rsidRPr="0067087B">
        <w:rPr>
          <w:rFonts w:cs="Arial"/>
          <w:sz w:val="20"/>
          <w:szCs w:val="20"/>
        </w:rPr>
        <w:tab/>
      </w:r>
      <w:r w:rsidRPr="0067087B">
        <w:rPr>
          <w:rFonts w:cs="Arial"/>
          <w:sz w:val="20"/>
          <w:szCs w:val="20"/>
        </w:rPr>
        <w:tab/>
      </w:r>
      <w:r>
        <w:rPr>
          <w:rFonts w:cs="Arial"/>
          <w:sz w:val="20"/>
          <w:szCs w:val="20"/>
        </w:rPr>
        <w:t xml:space="preserve">                    </w:t>
      </w:r>
      <w:r w:rsidRPr="00E065C1">
        <w:rPr>
          <w:rFonts w:cs="Arial"/>
          <w:b/>
          <w:sz w:val="20"/>
          <w:szCs w:val="20"/>
        </w:rPr>
        <w:t>και της ΔΕΠΟΚΑΛ</w:t>
      </w:r>
    </w:p>
    <w:p w:rsidR="00EB01F7" w:rsidRPr="00831047" w:rsidRDefault="00EB01F7" w:rsidP="00EB01F7">
      <w:pPr>
        <w:pStyle w:val="af4"/>
        <w:spacing w:after="0"/>
        <w:rPr>
          <w:rFonts w:asciiTheme="minorHAnsi" w:hAnsiTheme="minorHAnsi" w:cs="Arial"/>
          <w:b/>
          <w:sz w:val="20"/>
          <w:szCs w:val="20"/>
          <w:lang w:val="el-GR"/>
        </w:rPr>
      </w:pPr>
      <w:r w:rsidRPr="00294A2A">
        <w:rPr>
          <w:rFonts w:asciiTheme="minorHAnsi" w:hAnsiTheme="minorHAnsi" w:cs="Arial"/>
          <w:b/>
          <w:sz w:val="20"/>
          <w:szCs w:val="20"/>
          <w:lang w:val="el-GR"/>
        </w:rPr>
        <w:t xml:space="preserve">                                                                                                                 </w:t>
      </w:r>
      <w:r>
        <w:rPr>
          <w:rFonts w:asciiTheme="minorHAnsi" w:hAnsiTheme="minorHAnsi" w:cs="Arial"/>
          <w:b/>
          <w:sz w:val="20"/>
          <w:szCs w:val="20"/>
          <w:lang w:val="el-GR"/>
        </w:rPr>
        <w:t xml:space="preserve">                            </w:t>
      </w:r>
      <w:r w:rsidRPr="00831047">
        <w:rPr>
          <w:rFonts w:asciiTheme="minorHAnsi" w:hAnsiTheme="minorHAnsi" w:cs="Arial"/>
          <w:b/>
          <w:sz w:val="20"/>
          <w:szCs w:val="20"/>
          <w:lang w:val="el-GR"/>
        </w:rPr>
        <w:t xml:space="preserve">και στολών για το ειδικό ένστολο </w:t>
      </w:r>
    </w:p>
    <w:p w:rsidR="00EB01F7" w:rsidRPr="007458ED" w:rsidRDefault="00EB01F7" w:rsidP="00EB01F7">
      <w:pPr>
        <w:pStyle w:val="af4"/>
        <w:spacing w:after="0"/>
        <w:rPr>
          <w:rFonts w:asciiTheme="minorHAnsi" w:hAnsiTheme="minorHAnsi" w:cs="Arial"/>
          <w:b/>
          <w:sz w:val="20"/>
          <w:szCs w:val="20"/>
          <w:lang w:val="el-GR"/>
        </w:rPr>
      </w:pPr>
      <w:r w:rsidRPr="00831047">
        <w:rPr>
          <w:rFonts w:asciiTheme="minorHAnsi" w:hAnsiTheme="minorHAnsi" w:cs="Arial"/>
          <w:b/>
          <w:sz w:val="20"/>
          <w:szCs w:val="20"/>
          <w:lang w:val="el-GR"/>
        </w:rPr>
        <w:tab/>
      </w:r>
      <w:r w:rsidRPr="00831047">
        <w:rPr>
          <w:rFonts w:asciiTheme="minorHAnsi" w:hAnsiTheme="minorHAnsi" w:cs="Arial"/>
          <w:b/>
          <w:sz w:val="20"/>
          <w:szCs w:val="20"/>
          <w:lang w:val="el-GR"/>
        </w:rPr>
        <w:tab/>
      </w:r>
      <w:r w:rsidRPr="00831047">
        <w:rPr>
          <w:rFonts w:asciiTheme="minorHAnsi" w:hAnsiTheme="minorHAnsi" w:cs="Arial"/>
          <w:b/>
          <w:sz w:val="20"/>
          <w:szCs w:val="20"/>
          <w:lang w:val="el-GR"/>
        </w:rPr>
        <w:tab/>
      </w:r>
      <w:r w:rsidRPr="00831047">
        <w:rPr>
          <w:rFonts w:asciiTheme="minorHAnsi" w:hAnsiTheme="minorHAnsi" w:cs="Arial"/>
          <w:b/>
          <w:sz w:val="20"/>
          <w:szCs w:val="20"/>
          <w:lang w:val="el-GR"/>
        </w:rPr>
        <w:tab/>
      </w:r>
      <w:r w:rsidRPr="00831047">
        <w:rPr>
          <w:rFonts w:asciiTheme="minorHAnsi" w:hAnsiTheme="minorHAnsi" w:cs="Arial"/>
          <w:b/>
          <w:sz w:val="20"/>
          <w:szCs w:val="20"/>
          <w:lang w:val="el-GR"/>
        </w:rPr>
        <w:tab/>
      </w:r>
      <w:r w:rsidRPr="00831047">
        <w:rPr>
          <w:rFonts w:asciiTheme="minorHAnsi" w:hAnsiTheme="minorHAnsi" w:cs="Arial"/>
          <w:b/>
          <w:sz w:val="20"/>
          <w:szCs w:val="20"/>
          <w:lang w:val="el-GR"/>
        </w:rPr>
        <w:tab/>
      </w:r>
      <w:r w:rsidRPr="00831047">
        <w:rPr>
          <w:rFonts w:asciiTheme="minorHAnsi" w:hAnsiTheme="minorHAnsi" w:cs="Arial"/>
          <w:b/>
          <w:sz w:val="20"/>
          <w:szCs w:val="20"/>
          <w:lang w:val="el-GR"/>
        </w:rPr>
        <w:tab/>
      </w:r>
      <w:r>
        <w:rPr>
          <w:rFonts w:asciiTheme="minorHAnsi" w:hAnsiTheme="minorHAnsi" w:cs="Arial"/>
          <w:b/>
          <w:sz w:val="20"/>
          <w:szCs w:val="20"/>
          <w:lang w:val="el-GR"/>
        </w:rPr>
        <w:t xml:space="preserve">                             </w:t>
      </w:r>
      <w:r w:rsidRPr="007458ED">
        <w:rPr>
          <w:rFonts w:asciiTheme="minorHAnsi" w:hAnsiTheme="minorHAnsi" w:cs="Arial"/>
          <w:b/>
          <w:sz w:val="20"/>
          <w:szCs w:val="20"/>
          <w:lang w:val="el-GR"/>
        </w:rPr>
        <w:t>προσωπικό της Δημοτικής Αστυνομίας</w:t>
      </w:r>
    </w:p>
    <w:p w:rsidR="00EB01F7" w:rsidRPr="000E688F" w:rsidRDefault="00EB01F7" w:rsidP="00EB01F7">
      <w:pPr>
        <w:jc w:val="both"/>
        <w:rPr>
          <w:rFonts w:cs="Arial"/>
          <w:b/>
          <w:sz w:val="20"/>
          <w:szCs w:val="20"/>
        </w:rPr>
      </w:pPr>
    </w:p>
    <w:p w:rsidR="00EB01F7" w:rsidRPr="000E688F" w:rsidRDefault="00EB01F7" w:rsidP="00EB01F7">
      <w:pPr>
        <w:jc w:val="both"/>
        <w:rPr>
          <w:rFonts w:cs="Arial"/>
          <w:b/>
          <w:sz w:val="20"/>
          <w:szCs w:val="20"/>
        </w:rPr>
      </w:pPr>
    </w:p>
    <w:p w:rsidR="00EB01F7" w:rsidRPr="00831047" w:rsidRDefault="00EB01F7" w:rsidP="00EB01F7">
      <w:pPr>
        <w:keepNext/>
        <w:keepLines/>
        <w:jc w:val="center"/>
        <w:rPr>
          <w:b/>
          <w:sz w:val="20"/>
          <w:szCs w:val="20"/>
        </w:rPr>
      </w:pPr>
      <w:bookmarkStart w:id="95" w:name="bookmark21"/>
      <w:r w:rsidRPr="00831047">
        <w:rPr>
          <w:b/>
          <w:sz w:val="20"/>
          <w:szCs w:val="20"/>
        </w:rPr>
        <w:t>Γ Ε Ν Ι Κ Η  ΚΑΙ  Ε Ι Δ Ι Κ Η  Σ Υ Γ Γ Ρ Α Φ Η  Υ Π Ο Χ Ρ Ε Ω Σ Ε Ω Ν</w:t>
      </w:r>
      <w:bookmarkEnd w:id="95"/>
    </w:p>
    <w:p w:rsidR="00EB01F7" w:rsidRPr="00BE6FC7" w:rsidRDefault="00EB01F7" w:rsidP="00EB01F7">
      <w:pPr>
        <w:pStyle w:val="6"/>
        <w:spacing w:before="0"/>
        <w:rPr>
          <w:rFonts w:asciiTheme="minorHAnsi" w:hAnsiTheme="minorHAnsi" w:cs="Arial"/>
          <w:b/>
          <w:color w:val="auto"/>
          <w:sz w:val="20"/>
          <w:szCs w:val="20"/>
        </w:rPr>
      </w:pPr>
      <w:r>
        <w:rPr>
          <w:rFonts w:asciiTheme="minorHAnsi" w:hAnsiTheme="minorHAnsi" w:cs="Arial"/>
          <w:b/>
          <w:color w:val="auto"/>
          <w:sz w:val="20"/>
          <w:szCs w:val="20"/>
        </w:rPr>
        <w:t xml:space="preserve">      </w:t>
      </w:r>
    </w:p>
    <w:p w:rsidR="00EB01F7" w:rsidRPr="00BE6FC7" w:rsidRDefault="00EB01F7" w:rsidP="00EB01F7">
      <w:pPr>
        <w:keepNext/>
        <w:keepLines/>
        <w:ind w:left="20" w:right="1460"/>
        <w:rPr>
          <w:rStyle w:val="220"/>
          <w:rFonts w:asciiTheme="minorHAnsi" w:hAnsiTheme="minorHAnsi"/>
          <w:bCs w:val="0"/>
          <w:sz w:val="20"/>
          <w:szCs w:val="20"/>
        </w:rPr>
      </w:pPr>
      <w:bookmarkStart w:id="96" w:name="bookmark22"/>
      <w:bookmarkStart w:id="97" w:name="bookmark23"/>
      <w:r w:rsidRPr="00BE6FC7">
        <w:rPr>
          <w:rStyle w:val="220"/>
          <w:rFonts w:asciiTheme="minorHAnsi" w:hAnsiTheme="minorHAnsi"/>
          <w:sz w:val="20"/>
          <w:szCs w:val="20"/>
        </w:rPr>
        <w:t xml:space="preserve">         Άρθρο 1</w:t>
      </w:r>
      <w:r w:rsidRPr="00BE6FC7">
        <w:rPr>
          <w:rStyle w:val="220"/>
          <w:rFonts w:asciiTheme="minorHAnsi" w:hAnsiTheme="minorHAnsi"/>
          <w:sz w:val="20"/>
          <w:szCs w:val="20"/>
          <w:vertAlign w:val="superscript"/>
        </w:rPr>
        <w:t>Ο</w:t>
      </w:r>
      <w:bookmarkEnd w:id="96"/>
      <w:r w:rsidRPr="00BE6FC7">
        <w:rPr>
          <w:rStyle w:val="220"/>
          <w:rFonts w:asciiTheme="minorHAnsi" w:hAnsiTheme="minorHAnsi"/>
          <w:sz w:val="20"/>
          <w:szCs w:val="20"/>
        </w:rPr>
        <w:t xml:space="preserve"> </w:t>
      </w:r>
      <w:bookmarkStart w:id="98" w:name="bookmark24"/>
      <w:r w:rsidRPr="00BE6FC7">
        <w:rPr>
          <w:rStyle w:val="220"/>
          <w:rFonts w:asciiTheme="minorHAnsi" w:hAnsiTheme="minorHAnsi"/>
          <w:sz w:val="20"/>
          <w:szCs w:val="20"/>
        </w:rPr>
        <w:t>Αντικείμενο προμήθειας</w:t>
      </w:r>
      <w:bookmarkEnd w:id="97"/>
      <w:bookmarkEnd w:id="98"/>
    </w:p>
    <w:p w:rsidR="00EB01F7" w:rsidRPr="0050610D" w:rsidRDefault="00EB01F7" w:rsidP="00EB01F7">
      <w:pPr>
        <w:autoSpaceDE w:val="0"/>
        <w:autoSpaceDN w:val="0"/>
        <w:adjustRightInd w:val="0"/>
        <w:rPr>
          <w:rFonts w:cs="BookAntiqua"/>
          <w:sz w:val="20"/>
          <w:szCs w:val="20"/>
        </w:rPr>
      </w:pPr>
      <w:r w:rsidRPr="0050610D">
        <w:rPr>
          <w:rFonts w:cs="BookAntiqua"/>
          <w:sz w:val="20"/>
          <w:szCs w:val="20"/>
        </w:rPr>
        <w:t>Αντικείμενο της προμήθειας είναι τα είδη ατομικής π</w:t>
      </w:r>
      <w:r>
        <w:rPr>
          <w:rFonts w:cs="BookAntiqua"/>
          <w:sz w:val="20"/>
          <w:szCs w:val="20"/>
        </w:rPr>
        <w:t>ροστασίας εργαζομένων</w:t>
      </w:r>
      <w:r w:rsidRPr="0050610D">
        <w:rPr>
          <w:rFonts w:cs="BookAntiqua"/>
          <w:sz w:val="20"/>
          <w:szCs w:val="20"/>
        </w:rPr>
        <w:t xml:space="preserve">, ανάλογα με την θέση εργασίας τους </w:t>
      </w:r>
      <w:r w:rsidRPr="000E688F">
        <w:rPr>
          <w:rFonts w:cs="BookAntiqua"/>
          <w:sz w:val="20"/>
          <w:szCs w:val="20"/>
        </w:rPr>
        <w:t>και στολών για το ειδικό ένστολο προσωπικό της Δημοτικής Αστυνομίας</w:t>
      </w:r>
      <w:r>
        <w:rPr>
          <w:rFonts w:cs="BookAntiqua"/>
          <w:sz w:val="20"/>
          <w:szCs w:val="20"/>
        </w:rPr>
        <w:t xml:space="preserve"> </w:t>
      </w:r>
      <w:r w:rsidRPr="0050610D">
        <w:rPr>
          <w:rFonts w:cs="BookAntiqua"/>
          <w:sz w:val="20"/>
          <w:szCs w:val="20"/>
        </w:rPr>
        <w:t>και σύμφωνα με:</w:t>
      </w:r>
    </w:p>
    <w:p w:rsidR="00EB01F7" w:rsidRPr="0050610D" w:rsidRDefault="00EB01F7" w:rsidP="00EB01F7">
      <w:pPr>
        <w:autoSpaceDE w:val="0"/>
        <w:autoSpaceDN w:val="0"/>
        <w:adjustRightInd w:val="0"/>
        <w:rPr>
          <w:rFonts w:cs="BookAntiqua"/>
          <w:sz w:val="20"/>
          <w:szCs w:val="20"/>
        </w:rPr>
      </w:pPr>
      <w:r w:rsidRPr="0050610D">
        <w:rPr>
          <w:rFonts w:cs="Arial"/>
          <w:sz w:val="20"/>
          <w:szCs w:val="20"/>
        </w:rPr>
        <w:t xml:space="preserve">- </w:t>
      </w:r>
      <w:r w:rsidRPr="0050610D">
        <w:rPr>
          <w:rFonts w:cs="BookAntiqua"/>
          <w:sz w:val="20"/>
          <w:szCs w:val="20"/>
        </w:rPr>
        <w:t>Τις διατάξεις του Ν.3850/2010 (ΦΕΚ 87/Α΄/7-6-2010) περί υγείας και ασφάλειας των</w:t>
      </w:r>
      <w:r>
        <w:rPr>
          <w:rFonts w:cs="BookAntiqua"/>
          <w:sz w:val="20"/>
          <w:szCs w:val="20"/>
        </w:rPr>
        <w:t xml:space="preserve"> </w:t>
      </w:r>
      <w:r w:rsidRPr="0050610D">
        <w:rPr>
          <w:rFonts w:cs="BookAntiqua"/>
          <w:sz w:val="20"/>
          <w:szCs w:val="20"/>
        </w:rPr>
        <w:t>εργαζομένων, όπως ισχύουν,</w:t>
      </w:r>
    </w:p>
    <w:p w:rsidR="00EB01F7" w:rsidRPr="00C618A8" w:rsidRDefault="00EB01F7" w:rsidP="00EB01F7">
      <w:pPr>
        <w:autoSpaceDE w:val="0"/>
        <w:autoSpaceDN w:val="0"/>
        <w:adjustRightInd w:val="0"/>
        <w:rPr>
          <w:rFonts w:cs="Calibri"/>
          <w:sz w:val="20"/>
          <w:szCs w:val="20"/>
        </w:rPr>
      </w:pPr>
      <w:r w:rsidRPr="0050610D">
        <w:rPr>
          <w:rFonts w:cs="Arial"/>
          <w:sz w:val="20"/>
          <w:szCs w:val="20"/>
        </w:rPr>
        <w:t xml:space="preserve">- </w:t>
      </w:r>
      <w:r w:rsidRPr="0050610D">
        <w:rPr>
          <w:rFonts w:cs="BookAntiqua"/>
          <w:sz w:val="20"/>
          <w:szCs w:val="20"/>
        </w:rPr>
        <w:t>Την αρ.43726/2019 ΚΥΑ (ΦΕΚ 2208/Β’) με θέμα: «Παροχή μέσων ατομικής προστασίας σε</w:t>
      </w:r>
      <w:r>
        <w:rPr>
          <w:rFonts w:cs="BookAntiqua"/>
          <w:sz w:val="20"/>
          <w:szCs w:val="20"/>
        </w:rPr>
        <w:t xml:space="preserve"> </w:t>
      </w:r>
      <w:r w:rsidRPr="0050610D">
        <w:rPr>
          <w:rFonts w:cs="BookAntiqua"/>
          <w:sz w:val="20"/>
          <w:szCs w:val="20"/>
        </w:rPr>
        <w:t>υπαλλήλους των ΟΤΑ α' και β' βαθμού και των νομικών προσώπων αυτών και μέτρα</w:t>
      </w:r>
      <w:r>
        <w:rPr>
          <w:rFonts w:cs="BookAntiqua"/>
          <w:sz w:val="20"/>
          <w:szCs w:val="20"/>
        </w:rPr>
        <w:t xml:space="preserve"> </w:t>
      </w:r>
      <w:r w:rsidRPr="0050610D">
        <w:rPr>
          <w:rFonts w:cs="BookAntiqua"/>
          <w:sz w:val="20"/>
          <w:szCs w:val="20"/>
        </w:rPr>
        <w:t xml:space="preserve">προληπτικής ιατρικής», </w:t>
      </w:r>
      <w:r w:rsidRPr="0050610D">
        <w:rPr>
          <w:rFonts w:cs="Calibri"/>
          <w:sz w:val="20"/>
          <w:szCs w:val="20"/>
        </w:rPr>
        <w:t>όπως ισχύει,</w:t>
      </w:r>
    </w:p>
    <w:p w:rsidR="00EB01F7" w:rsidRPr="000E688F" w:rsidRDefault="00EB01F7" w:rsidP="00EB01F7">
      <w:pPr>
        <w:autoSpaceDE w:val="0"/>
        <w:autoSpaceDN w:val="0"/>
        <w:adjustRightInd w:val="0"/>
        <w:rPr>
          <w:rFonts w:cs="BookAntiqua"/>
          <w:sz w:val="20"/>
          <w:szCs w:val="20"/>
        </w:rPr>
      </w:pPr>
      <w:r w:rsidRPr="000E688F">
        <w:rPr>
          <w:rFonts w:cs="BookAntiqua"/>
          <w:sz w:val="20"/>
          <w:szCs w:val="20"/>
        </w:rPr>
        <w:t>-Των υπ' αριθ. Αποφάσεων του Υπ. Εσωτερικών : α) 55572/26-10-2005 ΦΕΚ 1648/Β'/29-11-2005) όπως διορθώθηκε από το ΦΕΚ 1954/Β'/ 30-12-2005 και β) 15945/ 07-04-2006 (ΦΕΚ 426/Β'/07-04-2006)</w:t>
      </w:r>
    </w:p>
    <w:p w:rsidR="00EB01F7" w:rsidRPr="000E688F" w:rsidRDefault="00EB01F7" w:rsidP="00EB01F7">
      <w:pPr>
        <w:autoSpaceDE w:val="0"/>
        <w:autoSpaceDN w:val="0"/>
        <w:adjustRightInd w:val="0"/>
        <w:rPr>
          <w:rFonts w:cs="BookAntiqua"/>
          <w:sz w:val="20"/>
          <w:szCs w:val="20"/>
        </w:rPr>
      </w:pPr>
      <w:r w:rsidRPr="000E688F">
        <w:rPr>
          <w:rFonts w:cs="BookAntiqua"/>
          <w:sz w:val="20"/>
          <w:szCs w:val="20"/>
        </w:rPr>
        <w:t>-την υπ' αριθ. 30755/09-06-2004 Υ.Α. του Υπ. Εσωτερικών (ΦΕΚ 867/Β'/11-06-2004)      “Καθορισμός του διακριτικού σήματος” .</w:t>
      </w:r>
    </w:p>
    <w:p w:rsidR="00EB01F7" w:rsidRPr="008124B1" w:rsidRDefault="00EB01F7" w:rsidP="00EB01F7">
      <w:pPr>
        <w:tabs>
          <w:tab w:val="left" w:pos="-720"/>
        </w:tabs>
        <w:suppressAutoHyphens/>
        <w:spacing w:before="120"/>
        <w:jc w:val="both"/>
        <w:rPr>
          <w:sz w:val="20"/>
          <w:szCs w:val="20"/>
        </w:rPr>
      </w:pPr>
      <w:r w:rsidRPr="008124B1">
        <w:rPr>
          <w:rFonts w:cs="Arial"/>
          <w:sz w:val="20"/>
          <w:szCs w:val="20"/>
        </w:rPr>
        <w:t xml:space="preserve">Η εκτέλεση της προμήθειας αυτής θα πραγματοποιηθεί με ανοικτό </w:t>
      </w:r>
      <w:r w:rsidRPr="000E688F">
        <w:rPr>
          <w:rFonts w:cs="Arial"/>
          <w:sz w:val="20"/>
          <w:szCs w:val="20"/>
        </w:rPr>
        <w:t xml:space="preserve">διεθνή </w:t>
      </w:r>
      <w:r w:rsidRPr="008124B1">
        <w:rPr>
          <w:rFonts w:cs="Arial"/>
          <w:sz w:val="20"/>
          <w:szCs w:val="20"/>
        </w:rPr>
        <w:t xml:space="preserve">ηλεκτρονικό διαγωνισμό </w:t>
      </w:r>
      <w:r>
        <w:rPr>
          <w:rFonts w:cs="Arial"/>
          <w:sz w:val="20"/>
          <w:szCs w:val="20"/>
        </w:rPr>
        <w:t xml:space="preserve">άνω </w:t>
      </w:r>
      <w:r w:rsidRPr="008124B1">
        <w:rPr>
          <w:rFonts w:cs="Arial"/>
          <w:sz w:val="20"/>
          <w:szCs w:val="20"/>
        </w:rPr>
        <w:t>με κριτήριο ανάθεσης την πλέον</w:t>
      </w:r>
      <w:r w:rsidRPr="008124B1">
        <w:rPr>
          <w:sz w:val="20"/>
          <w:szCs w:val="20"/>
        </w:rPr>
        <w:t xml:space="preserve"> συμφέρουσα από οικονομική άποψη προσφορά με βάση την τιμή, σύμφωνα με τις διατάξεις Ν. 4412/16</w:t>
      </w:r>
      <w:r w:rsidRPr="008124B1">
        <w:rPr>
          <w:rFonts w:cs="Arial"/>
          <w:sz w:val="20"/>
          <w:szCs w:val="20"/>
        </w:rPr>
        <w:t xml:space="preserve"> </w:t>
      </w:r>
    </w:p>
    <w:p w:rsidR="00EB01F7" w:rsidRPr="00345A32" w:rsidRDefault="00EB01F7" w:rsidP="00EB01F7">
      <w:pPr>
        <w:tabs>
          <w:tab w:val="left" w:pos="9637"/>
        </w:tabs>
        <w:autoSpaceDE w:val="0"/>
        <w:autoSpaceDN w:val="0"/>
        <w:adjustRightInd w:val="0"/>
        <w:ind w:left="43" w:right="-2"/>
        <w:jc w:val="both"/>
        <w:rPr>
          <w:rFonts w:cs="Arial"/>
          <w:b/>
          <w:sz w:val="20"/>
          <w:szCs w:val="20"/>
        </w:rPr>
      </w:pPr>
      <w:r w:rsidRPr="00345A32">
        <w:rPr>
          <w:rFonts w:cs="Arial"/>
          <w:b/>
          <w:sz w:val="20"/>
          <w:szCs w:val="20"/>
        </w:rPr>
        <w:t>Προσφορές υποβάλλονται για μία ή περισσότερες ή όλες τις ομάδες του ενδεικτικού προϋπολογισμού, αλλά για το σύνολο των ειδών και ποσοτήτων της κάθε ομάδας.</w:t>
      </w:r>
    </w:p>
    <w:p w:rsidR="00EB01F7" w:rsidRPr="00345A32" w:rsidRDefault="00EB01F7" w:rsidP="00EB01F7">
      <w:pPr>
        <w:tabs>
          <w:tab w:val="left" w:pos="9637"/>
        </w:tabs>
        <w:autoSpaceDE w:val="0"/>
        <w:autoSpaceDN w:val="0"/>
        <w:adjustRightInd w:val="0"/>
        <w:ind w:left="43" w:right="-2"/>
        <w:jc w:val="both"/>
        <w:rPr>
          <w:rFonts w:cs="Arial"/>
          <w:sz w:val="20"/>
          <w:szCs w:val="20"/>
        </w:rPr>
      </w:pPr>
      <w:r w:rsidRPr="00345A32">
        <w:rPr>
          <w:rFonts w:cs="Arial"/>
          <w:b/>
          <w:sz w:val="20"/>
          <w:szCs w:val="20"/>
        </w:rPr>
        <w:t>Η διάρκεια της σύμβασης για την προμήθεια των ειδών ατομικής προστασίας ορίζεται σε τρία  έτη</w:t>
      </w:r>
      <w:r w:rsidRPr="000E688F">
        <w:rPr>
          <w:rFonts w:cs="Arial"/>
          <w:sz w:val="20"/>
          <w:szCs w:val="20"/>
        </w:rPr>
        <w:t xml:space="preserve"> από την υπογραφή της</w:t>
      </w:r>
      <w:r w:rsidRPr="00345A32">
        <w:rPr>
          <w:rFonts w:cs="Arial"/>
          <w:sz w:val="20"/>
          <w:szCs w:val="20"/>
        </w:rPr>
        <w:t xml:space="preserve">  </w:t>
      </w:r>
      <w:r w:rsidRPr="000E688F">
        <w:rPr>
          <w:rFonts w:cs="Arial"/>
          <w:sz w:val="20"/>
          <w:szCs w:val="20"/>
        </w:rPr>
        <w:t>με δικαίωμα παράτασης, σύμφωνα με την ισχύουσα νομοθεσία και εφόσον υπάρχει υπόλοιπο</w:t>
      </w:r>
      <w:r w:rsidRPr="00345A32">
        <w:rPr>
          <w:rFonts w:cs="Arial"/>
          <w:sz w:val="20"/>
          <w:szCs w:val="20"/>
        </w:rPr>
        <w:t xml:space="preserve"> στον προϋπολογισμό.</w:t>
      </w:r>
    </w:p>
    <w:p w:rsidR="00EB01F7" w:rsidRPr="00C618A8" w:rsidRDefault="00EB01F7" w:rsidP="00EB01F7">
      <w:pPr>
        <w:tabs>
          <w:tab w:val="left" w:pos="9637"/>
        </w:tabs>
        <w:autoSpaceDE w:val="0"/>
        <w:autoSpaceDN w:val="0"/>
        <w:adjustRightInd w:val="0"/>
        <w:ind w:left="43" w:right="-2"/>
        <w:jc w:val="both"/>
        <w:rPr>
          <w:rFonts w:cs="Arial"/>
          <w:sz w:val="20"/>
          <w:szCs w:val="20"/>
        </w:rPr>
      </w:pPr>
      <w:r w:rsidRPr="000E688F">
        <w:rPr>
          <w:rFonts w:cs="Arial"/>
          <w:sz w:val="20"/>
          <w:szCs w:val="20"/>
        </w:rPr>
        <w:lastRenderedPageBreak/>
        <w:t>Επίσης στην περίπτωση απορρόφησης του προϋπολογισμού πριν την λήξη της σύμβασης,</w:t>
      </w:r>
      <w:r w:rsidRPr="00345A32">
        <w:rPr>
          <w:rFonts w:cs="Arial"/>
          <w:sz w:val="20"/>
          <w:szCs w:val="20"/>
        </w:rPr>
        <w:t xml:space="preserve"> δύναται να λήγει επειδή δεν υπάρχει πλέον αντικείμενο.</w:t>
      </w:r>
    </w:p>
    <w:p w:rsidR="00EB01F7" w:rsidRPr="00AE1E5A" w:rsidRDefault="00EB01F7" w:rsidP="00EB01F7">
      <w:pPr>
        <w:tabs>
          <w:tab w:val="left" w:pos="9637"/>
        </w:tabs>
        <w:autoSpaceDE w:val="0"/>
        <w:autoSpaceDN w:val="0"/>
        <w:adjustRightInd w:val="0"/>
        <w:ind w:left="43" w:right="-2"/>
        <w:jc w:val="both"/>
        <w:rPr>
          <w:rFonts w:cs="Arial"/>
          <w:sz w:val="20"/>
          <w:szCs w:val="20"/>
        </w:rPr>
      </w:pPr>
      <w:r w:rsidRPr="00AE1E5A">
        <w:rPr>
          <w:rFonts w:cs="Arial"/>
          <w:sz w:val="20"/>
          <w:szCs w:val="20"/>
        </w:rPr>
        <w:t>Ποσό που δεν θα απορροφηθεί εντός του κάθε έτους θα μεταφέρεται στο επόμενο έτος έως και το τελικό έτος και έως την λήξει της σύμβασης.</w:t>
      </w:r>
    </w:p>
    <w:p w:rsidR="00EB01F7" w:rsidRPr="00345A32" w:rsidRDefault="00EB01F7" w:rsidP="00EB01F7">
      <w:pPr>
        <w:tabs>
          <w:tab w:val="left" w:pos="9637"/>
        </w:tabs>
        <w:autoSpaceDE w:val="0"/>
        <w:autoSpaceDN w:val="0"/>
        <w:adjustRightInd w:val="0"/>
        <w:ind w:left="43" w:right="-2"/>
        <w:jc w:val="both"/>
        <w:rPr>
          <w:rFonts w:cs="Arial"/>
          <w:b/>
          <w:sz w:val="20"/>
          <w:szCs w:val="20"/>
        </w:rPr>
      </w:pPr>
      <w:r w:rsidRPr="00345A32">
        <w:rPr>
          <w:rFonts w:cs="Arial"/>
          <w:b/>
          <w:sz w:val="20"/>
          <w:szCs w:val="20"/>
        </w:rPr>
        <w:t>Η διάρκεια της σύμβασης για την προμήθεια των στολών για το ειδικό ένστολο προσωπικό της Δημοτικής Αστυνομίας ορίζεται σε σαράντα (40) ημέρες από την υπογραφή της σύμβασης.</w:t>
      </w:r>
    </w:p>
    <w:p w:rsidR="00EB01F7" w:rsidRPr="00345A32" w:rsidRDefault="00EB01F7" w:rsidP="00EB01F7">
      <w:pPr>
        <w:tabs>
          <w:tab w:val="left" w:pos="9637"/>
        </w:tabs>
        <w:autoSpaceDE w:val="0"/>
        <w:autoSpaceDN w:val="0"/>
        <w:adjustRightInd w:val="0"/>
        <w:ind w:left="43" w:right="-2"/>
        <w:jc w:val="both"/>
        <w:rPr>
          <w:rFonts w:cs="Arial"/>
          <w:sz w:val="20"/>
          <w:szCs w:val="20"/>
        </w:rPr>
      </w:pPr>
    </w:p>
    <w:p w:rsidR="00EB01F7" w:rsidRPr="00BE6FC7" w:rsidRDefault="00EB01F7" w:rsidP="00EB01F7">
      <w:pPr>
        <w:keepNext/>
        <w:keepLines/>
        <w:ind w:left="360" w:right="40"/>
        <w:rPr>
          <w:rStyle w:val="220"/>
          <w:rFonts w:asciiTheme="minorHAnsi" w:hAnsiTheme="minorHAnsi"/>
          <w:bCs w:val="0"/>
          <w:sz w:val="20"/>
          <w:szCs w:val="20"/>
        </w:rPr>
      </w:pPr>
      <w:bookmarkStart w:id="99" w:name="bookmark25"/>
      <w:bookmarkStart w:id="100" w:name="bookmark26"/>
      <w:r w:rsidRPr="00BE6FC7">
        <w:rPr>
          <w:rStyle w:val="220"/>
          <w:rFonts w:asciiTheme="minorHAnsi" w:hAnsiTheme="minorHAnsi"/>
          <w:sz w:val="20"/>
          <w:szCs w:val="20"/>
        </w:rPr>
        <w:t>Άρθρο 2</w:t>
      </w:r>
      <w:r w:rsidRPr="00BE6FC7">
        <w:rPr>
          <w:rStyle w:val="220"/>
          <w:rFonts w:asciiTheme="minorHAnsi" w:hAnsiTheme="minorHAnsi"/>
          <w:sz w:val="20"/>
          <w:szCs w:val="20"/>
          <w:vertAlign w:val="superscript"/>
        </w:rPr>
        <w:t>ο</w:t>
      </w:r>
      <w:bookmarkEnd w:id="99"/>
      <w:r w:rsidRPr="00BE6FC7">
        <w:rPr>
          <w:rStyle w:val="220"/>
          <w:rFonts w:asciiTheme="minorHAnsi" w:hAnsiTheme="minorHAnsi"/>
          <w:sz w:val="20"/>
          <w:szCs w:val="20"/>
        </w:rPr>
        <w:t xml:space="preserve"> </w:t>
      </w:r>
      <w:bookmarkStart w:id="101" w:name="bookmark27"/>
      <w:r w:rsidRPr="00BE6FC7">
        <w:rPr>
          <w:rStyle w:val="220"/>
          <w:rFonts w:asciiTheme="minorHAnsi" w:hAnsiTheme="minorHAnsi"/>
          <w:sz w:val="20"/>
          <w:szCs w:val="20"/>
        </w:rPr>
        <w:t>Ισχύουσες διατάξεις</w:t>
      </w:r>
      <w:bookmarkEnd w:id="100"/>
      <w:bookmarkEnd w:id="101"/>
    </w:p>
    <w:p w:rsidR="00EB01F7" w:rsidRPr="00BE6FC7" w:rsidRDefault="00EB01F7" w:rsidP="00EB01F7">
      <w:pPr>
        <w:pStyle w:val="120"/>
        <w:shd w:val="clear" w:color="auto" w:fill="auto"/>
        <w:tabs>
          <w:tab w:val="left" w:pos="409"/>
        </w:tabs>
        <w:spacing w:after="0" w:line="240" w:lineRule="auto"/>
        <w:ind w:left="360" w:right="40" w:firstLine="0"/>
        <w:jc w:val="both"/>
        <w:rPr>
          <w:rFonts w:asciiTheme="minorHAnsi" w:hAnsiTheme="minorHAnsi"/>
        </w:rPr>
      </w:pPr>
      <w:r w:rsidRPr="00BE6FC7">
        <w:rPr>
          <w:rFonts w:asciiTheme="minorHAnsi" w:hAnsiTheme="minorHAnsi"/>
        </w:rPr>
        <w:t>Το άρθρο 84 του Ν.2362/95 (Φ.Ε.Κ. 247/Α') «Περί Δημοσίου Λογιστικού, ελέγχου των Δαπανών του Κράτους και άλλες διατάξεις».</w:t>
      </w:r>
    </w:p>
    <w:p w:rsidR="00EB01F7" w:rsidRPr="00BE6FC7" w:rsidRDefault="00EB01F7" w:rsidP="00EB01F7">
      <w:pPr>
        <w:pStyle w:val="120"/>
        <w:shd w:val="clear" w:color="auto" w:fill="auto"/>
        <w:tabs>
          <w:tab w:val="left" w:pos="385"/>
        </w:tabs>
        <w:spacing w:after="0" w:line="240" w:lineRule="auto"/>
        <w:ind w:left="360" w:firstLine="0"/>
        <w:jc w:val="both"/>
        <w:rPr>
          <w:rFonts w:asciiTheme="minorHAnsi" w:hAnsiTheme="minorHAnsi"/>
        </w:rPr>
      </w:pPr>
      <w:r w:rsidRPr="00BE6FC7">
        <w:rPr>
          <w:rFonts w:asciiTheme="minorHAnsi" w:hAnsiTheme="minorHAnsi"/>
        </w:rPr>
        <w:t>Το Ν. 2690/99 «Κύρωση του κώδικα διοικητικής διαδικασίας και άλλες διατάξεις»</w:t>
      </w:r>
    </w:p>
    <w:p w:rsidR="00EB01F7" w:rsidRPr="00BE6FC7" w:rsidRDefault="00EB01F7" w:rsidP="00EB01F7">
      <w:pPr>
        <w:pStyle w:val="120"/>
        <w:shd w:val="clear" w:color="auto" w:fill="auto"/>
        <w:tabs>
          <w:tab w:val="left" w:pos="428"/>
        </w:tabs>
        <w:spacing w:after="0" w:line="240" w:lineRule="auto"/>
        <w:ind w:left="360" w:right="40" w:firstLine="0"/>
        <w:jc w:val="both"/>
        <w:rPr>
          <w:rFonts w:asciiTheme="minorHAnsi" w:hAnsiTheme="minorHAnsi"/>
        </w:rPr>
      </w:pPr>
      <w:r w:rsidRPr="00BE6FC7">
        <w:rPr>
          <w:rFonts w:asciiTheme="minorHAnsi" w:hAnsiTheme="minorHAnsi"/>
        </w:rPr>
        <w:t>Το Ν. 3021/2002 (Φ.Ε.Κ. 143/Α') «Περί υπαγωγής της σύμβασης που θα συναφθεί στη διαδικασία διασταύρωσης στοιχείων, που προβλέπονται στο άρθρο 4 αυτού».</w:t>
      </w:r>
    </w:p>
    <w:p w:rsidR="00EB01F7" w:rsidRPr="00BE6FC7" w:rsidRDefault="00EB01F7" w:rsidP="00EB01F7">
      <w:pPr>
        <w:pStyle w:val="120"/>
        <w:shd w:val="clear" w:color="auto" w:fill="auto"/>
        <w:tabs>
          <w:tab w:val="left" w:pos="486"/>
        </w:tabs>
        <w:spacing w:after="0" w:line="240" w:lineRule="auto"/>
        <w:ind w:left="360" w:right="40" w:firstLine="0"/>
        <w:jc w:val="both"/>
        <w:rPr>
          <w:rFonts w:asciiTheme="minorHAnsi" w:hAnsiTheme="minorHAnsi"/>
        </w:rPr>
      </w:pPr>
      <w:r w:rsidRPr="00BE6FC7">
        <w:rPr>
          <w:rFonts w:asciiTheme="minorHAnsi" w:hAnsiTheme="minorHAnsi"/>
        </w:rPr>
        <w:t>Το Ν. 3310/05 (ΦΕΚ 30/Α') «Μέτρα για τη διασφάλιση της διαφάνειας και την αποτροπή καταστρατηγήσεων κατά τη διαδικασία σύναψης δημοσίων συμβάσεων», όπως τροποποιήθηκε με τις διατάξεις του Ν. 3414/05 (ΦΕΚ 279/Α') «Τροποποίηση του Ν. 3310/05 ''Μέτρα για τη διασφάλιση της διαφάνειας και την αποτροπή καταστρατηγήσεων κατά τη διαδικασία σύναψης δημοσίων συμβάσεων"».</w:t>
      </w:r>
    </w:p>
    <w:p w:rsidR="00EB01F7" w:rsidRPr="00BE6FC7" w:rsidRDefault="00EB01F7" w:rsidP="00EB01F7">
      <w:pPr>
        <w:pStyle w:val="120"/>
        <w:shd w:val="clear" w:color="auto" w:fill="auto"/>
        <w:tabs>
          <w:tab w:val="left" w:pos="385"/>
        </w:tabs>
        <w:spacing w:after="0" w:line="240" w:lineRule="auto"/>
        <w:ind w:left="360" w:firstLine="0"/>
        <w:jc w:val="both"/>
        <w:rPr>
          <w:rFonts w:asciiTheme="minorHAnsi" w:hAnsiTheme="minorHAnsi"/>
        </w:rPr>
      </w:pPr>
      <w:r w:rsidRPr="00BE6FC7">
        <w:rPr>
          <w:rFonts w:asciiTheme="minorHAnsi" w:hAnsiTheme="minorHAnsi"/>
        </w:rPr>
        <w:t>Το Ν. 3463/06 (ΦΕΚ 114 Α') «Κώδικας Δήμων και Κοινοτήτων»</w:t>
      </w:r>
    </w:p>
    <w:p w:rsidR="00EB01F7" w:rsidRPr="00BE6FC7" w:rsidRDefault="00EB01F7" w:rsidP="00EB01F7">
      <w:pPr>
        <w:pStyle w:val="120"/>
        <w:shd w:val="clear" w:color="auto" w:fill="auto"/>
        <w:tabs>
          <w:tab w:val="left" w:pos="409"/>
        </w:tabs>
        <w:spacing w:after="0" w:line="240" w:lineRule="auto"/>
        <w:ind w:left="360" w:right="40" w:firstLine="0"/>
        <w:jc w:val="both"/>
        <w:rPr>
          <w:rFonts w:asciiTheme="minorHAnsi" w:hAnsiTheme="minorHAnsi"/>
        </w:rPr>
      </w:pPr>
      <w:r w:rsidRPr="00BE6FC7">
        <w:rPr>
          <w:rFonts w:asciiTheme="minorHAnsi" w:hAnsiTheme="minorHAnsi"/>
        </w:rPr>
        <w:t>Το Ν. 3548/07 (ΦΕΚ 68 Α') «Καταχώρηση δημοσιεύσεων των φορέων του Δημοσίου στο νομαρχιακό και τοπικό Τύπο και άλλες διατάξεις»</w:t>
      </w:r>
    </w:p>
    <w:p w:rsidR="00EB01F7" w:rsidRPr="00BE6FC7" w:rsidRDefault="00EB01F7" w:rsidP="00EB01F7">
      <w:pPr>
        <w:pStyle w:val="120"/>
        <w:shd w:val="clear" w:color="auto" w:fill="auto"/>
        <w:tabs>
          <w:tab w:val="left" w:pos="404"/>
        </w:tabs>
        <w:spacing w:after="0" w:line="240" w:lineRule="auto"/>
        <w:ind w:left="360" w:firstLine="0"/>
        <w:jc w:val="both"/>
        <w:rPr>
          <w:rFonts w:asciiTheme="minorHAnsi" w:hAnsiTheme="minorHAnsi"/>
        </w:rPr>
      </w:pPr>
      <w:r w:rsidRPr="00BE6FC7">
        <w:rPr>
          <w:rFonts w:asciiTheme="minorHAnsi" w:hAnsiTheme="minorHAnsi"/>
        </w:rPr>
        <w:t>Το Ν. 3852/10 (ΦΕΚ 87 Α') «Νέα Αρχιτεκτονική της Αυτοδιοίκησης και της Αποκεντρωμένης Διοίκησης</w:t>
      </w:r>
    </w:p>
    <w:p w:rsidR="00EB01F7" w:rsidRPr="00BE6FC7" w:rsidRDefault="00EB01F7" w:rsidP="00EB01F7">
      <w:pPr>
        <w:pStyle w:val="120"/>
        <w:shd w:val="clear" w:color="auto" w:fill="auto"/>
        <w:tabs>
          <w:tab w:val="left" w:pos="404"/>
          <w:tab w:val="left" w:pos="188"/>
        </w:tabs>
        <w:spacing w:after="0" w:line="240" w:lineRule="auto"/>
        <w:ind w:left="360" w:firstLine="0"/>
        <w:jc w:val="both"/>
        <w:rPr>
          <w:rFonts w:asciiTheme="minorHAnsi" w:hAnsiTheme="minorHAnsi"/>
        </w:rPr>
      </w:pPr>
      <w:r w:rsidRPr="00BE6FC7">
        <w:rPr>
          <w:rFonts w:asciiTheme="minorHAnsi" w:hAnsiTheme="minorHAnsi"/>
        </w:rPr>
        <w:t>Πρόγραμμα Καλλικράτης»</w:t>
      </w:r>
    </w:p>
    <w:p w:rsidR="00EB01F7" w:rsidRPr="00BE6FC7" w:rsidRDefault="00EB01F7" w:rsidP="00EB01F7">
      <w:pPr>
        <w:pStyle w:val="120"/>
        <w:shd w:val="clear" w:color="auto" w:fill="auto"/>
        <w:tabs>
          <w:tab w:val="left" w:pos="409"/>
        </w:tabs>
        <w:spacing w:after="0" w:line="240" w:lineRule="auto"/>
        <w:ind w:left="360" w:right="40" w:firstLine="0"/>
        <w:jc w:val="both"/>
        <w:rPr>
          <w:rFonts w:asciiTheme="minorHAnsi" w:hAnsiTheme="minorHAnsi"/>
        </w:rPr>
      </w:pPr>
      <w:r w:rsidRPr="00BE6FC7">
        <w:rPr>
          <w:rFonts w:asciiTheme="minorHAnsi" w:hAnsiTheme="minorHAnsi"/>
        </w:rPr>
        <w:t>Το Ν. 3861/2010 (Φ.Ε.Κ. 112/Α') «Ενίσχυση της διαφάνειας με την υποχρεωτική ανάρτηση νόμων και πράξεων των κυβερνητικών, διοικητικών και αυτοδιοικητικών οργάνων στο διαδίκτυο "Πρόγραμμα Διαύγεια" και άλλες διατάξεις».</w:t>
      </w:r>
    </w:p>
    <w:p w:rsidR="00EB01F7" w:rsidRPr="00BE6FC7" w:rsidRDefault="00EB01F7" w:rsidP="00EB01F7">
      <w:pPr>
        <w:pStyle w:val="120"/>
        <w:shd w:val="clear" w:color="auto" w:fill="auto"/>
        <w:tabs>
          <w:tab w:val="left" w:pos="385"/>
        </w:tabs>
        <w:spacing w:after="0" w:line="240" w:lineRule="auto"/>
        <w:ind w:left="360" w:firstLine="0"/>
        <w:jc w:val="both"/>
        <w:rPr>
          <w:rFonts w:asciiTheme="minorHAnsi" w:hAnsiTheme="minorHAnsi"/>
        </w:rPr>
      </w:pPr>
      <w:r w:rsidRPr="00BE6FC7">
        <w:rPr>
          <w:rFonts w:asciiTheme="minorHAnsi" w:hAnsiTheme="minorHAnsi"/>
        </w:rPr>
        <w:t>Το Ν. 3871/2010 (ΦΕΚ 141/Α') «Δημοσιονομική Διαχείριση και Ευθύνη».</w:t>
      </w:r>
    </w:p>
    <w:p w:rsidR="00EB01F7" w:rsidRPr="00BE6FC7" w:rsidRDefault="00EB01F7" w:rsidP="00EB01F7">
      <w:pPr>
        <w:pStyle w:val="120"/>
        <w:shd w:val="clear" w:color="auto" w:fill="auto"/>
        <w:tabs>
          <w:tab w:val="left" w:pos="562"/>
        </w:tabs>
        <w:spacing w:after="0" w:line="240" w:lineRule="auto"/>
        <w:ind w:left="360" w:right="20" w:firstLine="0"/>
        <w:jc w:val="both"/>
        <w:rPr>
          <w:rFonts w:asciiTheme="minorHAnsi" w:hAnsiTheme="minorHAnsi"/>
        </w:rPr>
      </w:pPr>
      <w:r w:rsidRPr="00BE6FC7">
        <w:rPr>
          <w:rFonts w:asciiTheme="minorHAnsi" w:hAnsiTheme="minorHAnsi"/>
        </w:rPr>
        <w:t>Το Ν. 3886/10 (Φ.Ε.Κ. 173/Α') «Δικαστική προστασία κατά τη σύναψη δημόσιων συμβάσεων - Εναρμόνιση της ελληνικής νομοθεσίας με την Οδηγία 89/665/Ε.Ο.Κ. του Συμβουλίου της 21ης Ιουνίου 1989 (</w:t>
      </w:r>
      <w:r w:rsidRPr="00BE6FC7">
        <w:rPr>
          <w:rFonts w:asciiTheme="minorHAnsi" w:hAnsiTheme="minorHAnsi"/>
          <w:lang w:val="en-US"/>
        </w:rPr>
        <w:t>L</w:t>
      </w:r>
      <w:r w:rsidRPr="00BE6FC7">
        <w:rPr>
          <w:rFonts w:asciiTheme="minorHAnsi" w:hAnsiTheme="minorHAnsi"/>
        </w:rPr>
        <w:t>395) και την Οδηγία 92/13/Ε.Ο.Κ. του Συμβουλίου της 25ης Φεβρουαρίου 1992 (</w:t>
      </w:r>
      <w:r w:rsidRPr="00BE6FC7">
        <w:rPr>
          <w:rFonts w:asciiTheme="minorHAnsi" w:hAnsiTheme="minorHAnsi"/>
          <w:lang w:val="en-US"/>
        </w:rPr>
        <w:t>L</w:t>
      </w:r>
      <w:r w:rsidRPr="00BE6FC7">
        <w:rPr>
          <w:rFonts w:asciiTheme="minorHAnsi" w:hAnsiTheme="minorHAnsi"/>
        </w:rPr>
        <w:t xml:space="preserve"> 76), όπως τροποποιήθηκαν με την οδηγία 2007/66/Ε.Κ. του Ευρωπαϊκού Κοινοβουλίου και του Συμβουλίου της 11ης Δεκεμβρίου 2007 (</w:t>
      </w:r>
      <w:r w:rsidRPr="00BE6FC7">
        <w:rPr>
          <w:rFonts w:asciiTheme="minorHAnsi" w:hAnsiTheme="minorHAnsi"/>
          <w:lang w:val="en-US"/>
        </w:rPr>
        <w:t>L</w:t>
      </w:r>
      <w:r w:rsidRPr="00BE6FC7">
        <w:rPr>
          <w:rFonts w:asciiTheme="minorHAnsi" w:hAnsiTheme="minorHAnsi"/>
        </w:rPr>
        <w:t xml:space="preserve"> 335).</w:t>
      </w:r>
    </w:p>
    <w:p w:rsidR="00EB01F7" w:rsidRPr="00BE6FC7" w:rsidRDefault="00EB01F7" w:rsidP="00EB01F7">
      <w:pPr>
        <w:pStyle w:val="120"/>
        <w:shd w:val="clear" w:color="auto" w:fill="auto"/>
        <w:tabs>
          <w:tab w:val="left" w:pos="553"/>
        </w:tabs>
        <w:spacing w:after="0" w:line="240" w:lineRule="auto"/>
        <w:ind w:left="360" w:right="20" w:firstLine="0"/>
        <w:jc w:val="both"/>
        <w:rPr>
          <w:rFonts w:asciiTheme="minorHAnsi" w:hAnsiTheme="minorHAnsi"/>
        </w:rPr>
      </w:pPr>
      <w:r w:rsidRPr="00BE6FC7">
        <w:rPr>
          <w:rFonts w:asciiTheme="minorHAnsi" w:hAnsiTheme="minorHAnsi"/>
        </w:rPr>
        <w:t>Το Ν. 4013/2011 (ΦΕΚ 204/Α') «Σύσταση ενιαίας Ανεξάρτητης Αρχής Δημοσίων Συμβάσεων και Κεντρικού Ηλεκτρονικού Μητρώου Δημοσίων Συμβάσεων - Αντικατάσταση του έκτου κεφαλαίου του ν. 3588/2007 (πτωχευτικός κώδικας) - Προπτωχευτική διαδικασία εξυγίανσης και άλλες διατάξεις».</w:t>
      </w:r>
    </w:p>
    <w:p w:rsidR="00EB01F7" w:rsidRPr="00BE6FC7" w:rsidRDefault="00EB01F7" w:rsidP="00EB01F7">
      <w:pPr>
        <w:pStyle w:val="120"/>
        <w:shd w:val="clear" w:color="auto" w:fill="auto"/>
        <w:tabs>
          <w:tab w:val="left" w:pos="548"/>
        </w:tabs>
        <w:spacing w:after="0" w:line="240" w:lineRule="auto"/>
        <w:ind w:left="360" w:right="20" w:firstLine="0"/>
        <w:jc w:val="both"/>
        <w:rPr>
          <w:rFonts w:asciiTheme="minorHAnsi" w:hAnsiTheme="minorHAnsi"/>
        </w:rPr>
      </w:pPr>
      <w:r w:rsidRPr="00BE6FC7">
        <w:rPr>
          <w:rFonts w:asciiTheme="minorHAnsi" w:hAnsiTheme="minorHAnsi"/>
        </w:rPr>
        <w:t>Το Ν. 4155/2013 ( ΦΕΚ 120/Α') «Εθνικό Σύστημα Ηλεκτρονικών Δημοσίων Συμβάσεων και άλλες Διατάξεις» και</w:t>
      </w:r>
    </w:p>
    <w:p w:rsidR="00EB01F7" w:rsidRPr="00BE6FC7" w:rsidRDefault="00EB01F7" w:rsidP="00EB01F7">
      <w:pPr>
        <w:pStyle w:val="120"/>
        <w:shd w:val="clear" w:color="auto" w:fill="auto"/>
        <w:tabs>
          <w:tab w:val="left" w:pos="495"/>
        </w:tabs>
        <w:spacing w:after="0" w:line="240" w:lineRule="auto"/>
        <w:ind w:left="360" w:firstLine="0"/>
        <w:jc w:val="both"/>
        <w:rPr>
          <w:rFonts w:asciiTheme="minorHAnsi" w:hAnsiTheme="minorHAnsi"/>
        </w:rPr>
      </w:pPr>
      <w:r w:rsidRPr="00BE6FC7">
        <w:rPr>
          <w:rFonts w:asciiTheme="minorHAnsi" w:hAnsiTheme="minorHAnsi"/>
        </w:rPr>
        <w:t>Το αρθ. 9 του Ν. 4205/2013 (ΦΕΚ 242/Α')</w:t>
      </w:r>
    </w:p>
    <w:p w:rsidR="00EB01F7" w:rsidRPr="00BE6FC7" w:rsidRDefault="00EB01F7" w:rsidP="00EB01F7">
      <w:pPr>
        <w:pStyle w:val="120"/>
        <w:shd w:val="clear" w:color="auto" w:fill="auto"/>
        <w:tabs>
          <w:tab w:val="left" w:pos="495"/>
        </w:tabs>
        <w:spacing w:after="0" w:line="240" w:lineRule="auto"/>
        <w:ind w:left="360" w:firstLine="0"/>
        <w:jc w:val="both"/>
        <w:rPr>
          <w:rFonts w:asciiTheme="minorHAnsi" w:hAnsiTheme="minorHAnsi"/>
        </w:rPr>
      </w:pPr>
      <w:r w:rsidRPr="00BE6FC7">
        <w:rPr>
          <w:rFonts w:asciiTheme="minorHAnsi" w:hAnsiTheme="minorHAnsi"/>
        </w:rPr>
        <w:t>Το Ν.4250/2014 ( ΦΕΚ 74/Α'/26-3-2014 ) «Διοικητικές Απλουστεύσεις κ.α.»</w:t>
      </w:r>
    </w:p>
    <w:p w:rsidR="00EB01F7" w:rsidRPr="00BE6FC7" w:rsidRDefault="00EB01F7" w:rsidP="00EB01F7">
      <w:pPr>
        <w:pStyle w:val="120"/>
        <w:shd w:val="clear" w:color="auto" w:fill="auto"/>
        <w:tabs>
          <w:tab w:val="left" w:pos="548"/>
        </w:tabs>
        <w:spacing w:after="0" w:line="240" w:lineRule="auto"/>
        <w:ind w:left="360" w:right="20" w:firstLine="0"/>
        <w:jc w:val="both"/>
        <w:rPr>
          <w:rFonts w:asciiTheme="minorHAnsi" w:hAnsiTheme="minorHAnsi"/>
        </w:rPr>
      </w:pPr>
      <w:r w:rsidRPr="00BE6FC7">
        <w:rPr>
          <w:rFonts w:asciiTheme="minorHAnsi" w:hAnsiTheme="minorHAnsi"/>
        </w:rPr>
        <w:t>Ν.4254/2014(Φ.Ε.Κ. 85Α/07-04-2014) Μέτρα στήριξης και ανάπτυξης της Ελληνικής Οικονομίας στα πλαίσια του Ν.4046/2012 και άλλες διατάξεις.</w:t>
      </w:r>
    </w:p>
    <w:p w:rsidR="00EB01F7" w:rsidRPr="00BE6FC7" w:rsidRDefault="00EB01F7" w:rsidP="00EB01F7">
      <w:pPr>
        <w:pStyle w:val="120"/>
        <w:shd w:val="clear" w:color="auto" w:fill="auto"/>
        <w:tabs>
          <w:tab w:val="left" w:pos="630"/>
        </w:tabs>
        <w:spacing w:after="0" w:line="240" w:lineRule="auto"/>
        <w:ind w:left="360" w:right="20" w:firstLine="0"/>
        <w:jc w:val="both"/>
        <w:rPr>
          <w:rFonts w:asciiTheme="minorHAnsi" w:hAnsiTheme="minorHAnsi"/>
        </w:rPr>
      </w:pPr>
      <w:r w:rsidRPr="00BE6FC7">
        <w:rPr>
          <w:rFonts w:asciiTheme="minorHAnsi" w:hAnsiTheme="minorHAnsi"/>
        </w:rPr>
        <w:t>Το Ν. 4354/2015 (ΦΕΚ 176/16-12-2015) «Διαχείριση των μη εξυπηρετούμενων δανείων, μισθολογικές ρυθμίσεις και άλλες επείγουσες διατάξεις εφαρμογής της συμφωνίας δημοσιονομικών στόχων και διαρθρωτικών μεταρρυθμίσεων » (Άρθρο 5)</w:t>
      </w:r>
    </w:p>
    <w:p w:rsidR="00EB01F7" w:rsidRPr="00BE6FC7" w:rsidRDefault="00EB01F7" w:rsidP="00EB01F7">
      <w:pPr>
        <w:pStyle w:val="120"/>
        <w:shd w:val="clear" w:color="auto" w:fill="auto"/>
        <w:tabs>
          <w:tab w:val="left" w:pos="831"/>
        </w:tabs>
        <w:spacing w:after="0" w:line="240" w:lineRule="auto"/>
        <w:ind w:left="284" w:right="20" w:firstLine="0"/>
        <w:jc w:val="both"/>
        <w:rPr>
          <w:rFonts w:asciiTheme="minorHAnsi" w:hAnsiTheme="minorHAnsi"/>
        </w:rPr>
      </w:pPr>
      <w:r>
        <w:rPr>
          <w:rFonts w:asciiTheme="minorHAnsi" w:hAnsiTheme="minorHAnsi"/>
        </w:rPr>
        <w:t xml:space="preserve">Το </w:t>
      </w:r>
      <w:r w:rsidRPr="00BE6FC7">
        <w:rPr>
          <w:rFonts w:asciiTheme="minorHAnsi" w:hAnsiTheme="minorHAnsi"/>
        </w:rPr>
        <w:t>Ν.4412/2016 (ΦΕΚ 147/8-8-2016) Δημόσιες Συμβάσεις Έργων, Προμηθειών και Υπηρεσιών (προσαρμογή στις Οδηγίες 2014/24/ΕΕ και 2014/25/ΕΕ&gt;)</w:t>
      </w:r>
    </w:p>
    <w:p w:rsidR="00EB01F7" w:rsidRPr="00BE6FC7" w:rsidRDefault="00EB01F7" w:rsidP="00EB01F7">
      <w:pPr>
        <w:pStyle w:val="120"/>
        <w:shd w:val="clear" w:color="auto" w:fill="auto"/>
        <w:tabs>
          <w:tab w:val="left" w:pos="846"/>
        </w:tabs>
        <w:spacing w:after="0" w:line="240" w:lineRule="auto"/>
        <w:ind w:left="284" w:firstLine="0"/>
        <w:jc w:val="both"/>
        <w:rPr>
          <w:rFonts w:asciiTheme="minorHAnsi" w:hAnsiTheme="minorHAnsi"/>
        </w:rPr>
      </w:pPr>
      <w:r>
        <w:rPr>
          <w:rFonts w:asciiTheme="minorHAnsi" w:hAnsiTheme="minorHAnsi"/>
        </w:rPr>
        <w:t xml:space="preserve">Του </w:t>
      </w:r>
      <w:r w:rsidRPr="00BE6FC7">
        <w:rPr>
          <w:rFonts w:asciiTheme="minorHAnsi" w:hAnsiTheme="minorHAnsi"/>
        </w:rPr>
        <w:t>ν. 4491/2017 (Α' 152) τροποποίησης διατάξεων ν.4412/2016,</w:t>
      </w:r>
    </w:p>
    <w:p w:rsidR="00EB01F7" w:rsidRPr="00BE6FC7" w:rsidRDefault="00EB01F7" w:rsidP="00EB01F7">
      <w:pPr>
        <w:pStyle w:val="120"/>
        <w:shd w:val="clear" w:color="auto" w:fill="auto"/>
        <w:tabs>
          <w:tab w:val="left" w:pos="142"/>
        </w:tabs>
        <w:spacing w:after="0" w:line="240" w:lineRule="auto"/>
        <w:ind w:left="284" w:firstLine="0"/>
        <w:jc w:val="left"/>
        <w:rPr>
          <w:rFonts w:asciiTheme="minorHAnsi" w:hAnsiTheme="minorHAnsi"/>
        </w:rPr>
      </w:pPr>
      <w:r w:rsidRPr="00BE6FC7">
        <w:rPr>
          <w:rFonts w:asciiTheme="minorHAnsi" w:hAnsiTheme="minorHAnsi"/>
        </w:rPr>
        <w:t>Του ν. 4497/2017(Α' 171) τροποποίηση διατάξεων του ν. 4412/2016</w:t>
      </w:r>
    </w:p>
    <w:p w:rsidR="00EB01F7" w:rsidRPr="00CD75F1" w:rsidRDefault="00EB01F7" w:rsidP="00EB01F7">
      <w:pPr>
        <w:pStyle w:val="2b"/>
        <w:shd w:val="clear" w:color="auto" w:fill="auto"/>
        <w:tabs>
          <w:tab w:val="left" w:pos="142"/>
          <w:tab w:val="left" w:pos="750"/>
        </w:tabs>
        <w:spacing w:after="0" w:line="240" w:lineRule="auto"/>
        <w:ind w:left="284" w:right="20"/>
        <w:jc w:val="left"/>
        <w:rPr>
          <w:rFonts w:asciiTheme="minorHAnsi" w:hAnsiTheme="minorHAnsi"/>
          <w:b w:val="0"/>
          <w:sz w:val="20"/>
          <w:szCs w:val="20"/>
        </w:rPr>
      </w:pPr>
      <w:r>
        <w:rPr>
          <w:rStyle w:val="2f3"/>
          <w:rFonts w:asciiTheme="minorHAnsi" w:hAnsiTheme="minorHAnsi"/>
        </w:rPr>
        <w:t xml:space="preserve">Το </w:t>
      </w:r>
      <w:r w:rsidRPr="00CD75F1">
        <w:rPr>
          <w:rStyle w:val="2f3"/>
          <w:rFonts w:asciiTheme="minorHAnsi" w:hAnsiTheme="minorHAnsi"/>
        </w:rPr>
        <w:t xml:space="preserve">ν. 3548/2007 (Α' 68) </w:t>
      </w:r>
      <w:r w:rsidRPr="00CD75F1">
        <w:rPr>
          <w:rFonts w:asciiTheme="minorHAnsi" w:hAnsiTheme="minorHAnsi"/>
          <w:b w:val="0"/>
          <w:sz w:val="20"/>
          <w:szCs w:val="20"/>
        </w:rPr>
        <w:t>«Καταχώριση δημοσιεύσεων των φορέων του Δημοσίου στο νομαρχιακό και τ</w:t>
      </w:r>
      <w:r>
        <w:rPr>
          <w:rFonts w:asciiTheme="minorHAnsi" w:hAnsiTheme="minorHAnsi"/>
          <w:b w:val="0"/>
          <w:sz w:val="20"/>
          <w:szCs w:val="20"/>
        </w:rPr>
        <w:t>οπικό Τύπο και άλλες διατάξεις».</w:t>
      </w:r>
    </w:p>
    <w:p w:rsidR="00EB01F7" w:rsidRPr="00BE6FC7" w:rsidRDefault="00EB01F7" w:rsidP="00EB01F7">
      <w:pPr>
        <w:pStyle w:val="120"/>
        <w:shd w:val="clear" w:color="auto" w:fill="auto"/>
        <w:tabs>
          <w:tab w:val="left" w:pos="142"/>
        </w:tabs>
        <w:spacing w:after="0" w:line="240" w:lineRule="auto"/>
        <w:ind w:firstLine="0"/>
        <w:jc w:val="left"/>
        <w:rPr>
          <w:rFonts w:asciiTheme="minorHAnsi" w:hAnsiTheme="minorHAnsi"/>
        </w:rPr>
      </w:pPr>
      <w:r w:rsidRPr="00BE6FC7">
        <w:rPr>
          <w:rFonts w:asciiTheme="minorHAnsi" w:hAnsiTheme="minorHAnsi"/>
        </w:rPr>
        <w:t>Το ν.4555/2018 ΦΕΚ 133/19-7-2018 πρόγραμμα Κλεισθένης Ι</w:t>
      </w:r>
    </w:p>
    <w:p w:rsidR="00EB01F7" w:rsidRPr="00BE6FC7" w:rsidRDefault="00EB01F7" w:rsidP="00EB01F7">
      <w:pPr>
        <w:pStyle w:val="120"/>
        <w:shd w:val="clear" w:color="auto" w:fill="auto"/>
        <w:tabs>
          <w:tab w:val="left" w:pos="142"/>
        </w:tabs>
        <w:spacing w:after="0" w:line="240" w:lineRule="auto"/>
        <w:ind w:firstLine="0"/>
        <w:jc w:val="left"/>
        <w:rPr>
          <w:rFonts w:asciiTheme="minorHAnsi" w:hAnsiTheme="minorHAnsi"/>
        </w:rPr>
      </w:pPr>
      <w:r w:rsidRPr="00BE6FC7">
        <w:rPr>
          <w:rFonts w:asciiTheme="minorHAnsi" w:hAnsiTheme="minorHAnsi"/>
        </w:rPr>
        <w:t xml:space="preserve">Το ν. 4605/2019 (ΦΕΚ </w:t>
      </w:r>
      <w:r w:rsidRPr="00BE6FC7">
        <w:rPr>
          <w:rFonts w:asciiTheme="minorHAnsi" w:hAnsiTheme="minorHAnsi"/>
          <w:lang w:val="en-US"/>
        </w:rPr>
        <w:t>A</w:t>
      </w:r>
      <w:r w:rsidRPr="00BE6FC7">
        <w:rPr>
          <w:rFonts w:asciiTheme="minorHAnsi" w:hAnsiTheme="minorHAnsi"/>
        </w:rPr>
        <w:t xml:space="preserve"> 52 - 01.04.2019) όσο αφορά τις τροποποιήσεις του 4412/2016</w:t>
      </w:r>
    </w:p>
    <w:p w:rsidR="00EB01F7" w:rsidRPr="00BE6FC7" w:rsidRDefault="00EB01F7" w:rsidP="00EB01F7">
      <w:pPr>
        <w:pStyle w:val="120"/>
        <w:shd w:val="clear" w:color="auto" w:fill="auto"/>
        <w:tabs>
          <w:tab w:val="left" w:pos="142"/>
          <w:tab w:val="left" w:pos="567"/>
        </w:tabs>
        <w:spacing w:after="0" w:line="240" w:lineRule="auto"/>
        <w:ind w:right="20" w:firstLine="0"/>
        <w:jc w:val="left"/>
        <w:rPr>
          <w:rFonts w:asciiTheme="minorHAnsi" w:hAnsiTheme="minorHAnsi"/>
        </w:rPr>
      </w:pPr>
      <w:r w:rsidRPr="00BE6FC7">
        <w:rPr>
          <w:rFonts w:asciiTheme="minorHAnsi" w:hAnsiTheme="minorHAnsi"/>
        </w:rPr>
        <w:t xml:space="preserve">^ν Κ.Υ.Α των Υπ. Εσωτερικών - Εργασίας, Κοινωνικής Ασφάλισης και Κοινωνικής Αλληλεγγύης- Οικονομικών, υπ' αριθμ. 43726/07-06-2019 (Φ.Ε.Κ 2208/08-06-2019) όπως τροποποιήθηκε με την υπ'αριθμ. 87669/2019 (Φ.Ε.Κ 4584/13-12-2019), λαμβάνοντας υπόψη και στοιχεία από την Κ.Υ.Α. των Υπ. Εσωτερικών Δημόσιας Διοίκησης και Αποκέντρωσης, Οικονομίας και Οικονομικών - Απασχόλησης και Κοινωνικής Προστασίας, υπ' αριθ. 53361/2006 </w:t>
      </w:r>
      <w:r w:rsidRPr="00BE6FC7">
        <w:rPr>
          <w:rFonts w:asciiTheme="minorHAnsi" w:hAnsiTheme="minorHAnsi"/>
        </w:rPr>
        <w:lastRenderedPageBreak/>
        <w:t>(Φ.Ε.Κ. 1503/11-10-2006) όπως τροποποιήθηκε με την υπ' αριθ. ΤΤ 36586 (Φ.Ε.Κ. 1323/30-07-2007), την οικ 31119 (Φ.Ε.Κ. 990/28-05-2008), το άρθρο 97 του Ν. 4483/2017 (Φ.Ε.Κ. 107/31-07-2017), τις αντίστοιχες εγκυκλίους του Υπουργείου Εσωτερικών (57419/13-11</w:t>
      </w:r>
      <w:r w:rsidRPr="00BE6FC7">
        <w:rPr>
          <w:rFonts w:asciiTheme="minorHAnsi" w:hAnsiTheme="minorHAnsi"/>
        </w:rPr>
        <w:softHyphen/>
        <w:t>2008 και 4632/16-02-2018) και λαμβάνοντας υπόψη τις συλλογικές συμβάσεις εργασίας ΠΟΕ-ΟΤΑ (Π.Κ. 15/06-08-2018).</w:t>
      </w:r>
    </w:p>
    <w:p w:rsidR="00EB01F7" w:rsidRPr="000E688F" w:rsidRDefault="00EB01F7" w:rsidP="00EB01F7">
      <w:pPr>
        <w:autoSpaceDE w:val="0"/>
        <w:autoSpaceDN w:val="0"/>
        <w:adjustRightInd w:val="0"/>
        <w:rPr>
          <w:rFonts w:cs="BookAntiqua"/>
          <w:sz w:val="20"/>
          <w:szCs w:val="20"/>
        </w:rPr>
      </w:pPr>
      <w:bookmarkStart w:id="102" w:name="bookmark28"/>
      <w:bookmarkStart w:id="103" w:name="bookmark29"/>
      <w:r w:rsidRPr="000E688F">
        <w:rPr>
          <w:rFonts w:cs="BookAntiqua"/>
          <w:sz w:val="20"/>
          <w:szCs w:val="20"/>
        </w:rPr>
        <w:t>Των υπ' αριθ. Αποφάσεων του Υπ. Εσωτερικών : α) 55572/26-10-2005 ΦΕΚ 1648/Β'/29-11-2005) όπως διορθώθηκε από το ΦΕΚ 1954/Β'/ 30-12-2005 και β) 15945/ 07-04-2006 (ΦΕΚ 426/Β'/07-04-2006)</w:t>
      </w:r>
    </w:p>
    <w:p w:rsidR="00EB01F7" w:rsidRPr="00345A32" w:rsidRDefault="00EB01F7" w:rsidP="00EB01F7">
      <w:pPr>
        <w:keepNext/>
        <w:keepLines/>
        <w:tabs>
          <w:tab w:val="left" w:pos="231"/>
        </w:tabs>
        <w:jc w:val="both"/>
        <w:outlineLvl w:val="1"/>
        <w:rPr>
          <w:sz w:val="20"/>
          <w:szCs w:val="20"/>
        </w:rPr>
      </w:pPr>
      <w:r w:rsidRPr="000E688F">
        <w:rPr>
          <w:rFonts w:cs="BookAntiqua"/>
          <w:sz w:val="20"/>
          <w:szCs w:val="20"/>
        </w:rPr>
        <w:t>την υπ' αριθ. 30755/09-06-2004 Υ.Α. του Υπ. Εσωτερικών (ΦΕΚ 867/Β'/11-06-2004)      “Καθορισμός του διακριτικού σήματος</w:t>
      </w:r>
    </w:p>
    <w:p w:rsidR="00EB01F7" w:rsidRPr="00BE6FC7" w:rsidRDefault="00EB01F7" w:rsidP="00EB01F7">
      <w:pPr>
        <w:keepNext/>
        <w:keepLines/>
        <w:ind w:right="-46"/>
        <w:rPr>
          <w:sz w:val="20"/>
          <w:szCs w:val="20"/>
        </w:rPr>
      </w:pPr>
      <w:bookmarkStart w:id="104" w:name="bookmark32"/>
      <w:bookmarkStart w:id="105" w:name="bookmark33"/>
      <w:bookmarkStart w:id="106" w:name="bookmark34"/>
      <w:bookmarkEnd w:id="102"/>
      <w:bookmarkEnd w:id="103"/>
      <w:r w:rsidRPr="00BE6FC7">
        <w:rPr>
          <w:rStyle w:val="220"/>
          <w:rFonts w:asciiTheme="minorHAnsi" w:hAnsiTheme="minorHAnsi"/>
          <w:sz w:val="20"/>
          <w:szCs w:val="20"/>
        </w:rPr>
        <w:t xml:space="preserve"> Άρθρο 3</w:t>
      </w:r>
      <w:r w:rsidRPr="00BE6FC7">
        <w:rPr>
          <w:rStyle w:val="220"/>
          <w:rFonts w:asciiTheme="minorHAnsi" w:hAnsiTheme="minorHAnsi"/>
          <w:sz w:val="20"/>
          <w:szCs w:val="20"/>
          <w:vertAlign w:val="superscript"/>
        </w:rPr>
        <w:t>ο</w:t>
      </w:r>
      <w:bookmarkEnd w:id="104"/>
      <w:bookmarkEnd w:id="105"/>
      <w:r w:rsidRPr="00BE6FC7">
        <w:rPr>
          <w:rStyle w:val="220"/>
          <w:rFonts w:asciiTheme="minorHAnsi" w:hAnsiTheme="minorHAnsi"/>
          <w:sz w:val="20"/>
          <w:szCs w:val="20"/>
        </w:rPr>
        <w:t xml:space="preserve"> Εγκύκλιοι Προδιαγραφές</w:t>
      </w:r>
      <w:bookmarkEnd w:id="106"/>
    </w:p>
    <w:p w:rsidR="00EB01F7" w:rsidRPr="00BE6FC7" w:rsidRDefault="00EB01F7" w:rsidP="00EB01F7">
      <w:pPr>
        <w:pStyle w:val="120"/>
        <w:shd w:val="clear" w:color="auto" w:fill="auto"/>
        <w:spacing w:after="0" w:line="240" w:lineRule="auto"/>
        <w:ind w:firstLine="0"/>
        <w:jc w:val="both"/>
        <w:rPr>
          <w:rFonts w:asciiTheme="minorHAnsi" w:hAnsiTheme="minorHAnsi"/>
        </w:rPr>
      </w:pPr>
      <w:r w:rsidRPr="00BE6FC7">
        <w:rPr>
          <w:rFonts w:asciiTheme="minorHAnsi" w:hAnsiTheme="minorHAnsi"/>
        </w:rPr>
        <w:t>α) Διακήρυξη Διαγωνισμού.</w:t>
      </w:r>
    </w:p>
    <w:p w:rsidR="00EB01F7" w:rsidRPr="00BE6FC7" w:rsidRDefault="00EB01F7" w:rsidP="00EB01F7">
      <w:pPr>
        <w:pStyle w:val="120"/>
        <w:shd w:val="clear" w:color="auto" w:fill="auto"/>
        <w:spacing w:after="0" w:line="240" w:lineRule="auto"/>
        <w:ind w:firstLine="0"/>
        <w:jc w:val="both"/>
        <w:rPr>
          <w:rFonts w:asciiTheme="minorHAnsi" w:hAnsiTheme="minorHAnsi"/>
        </w:rPr>
      </w:pPr>
      <w:r w:rsidRPr="00BE6FC7">
        <w:rPr>
          <w:rFonts w:asciiTheme="minorHAnsi" w:hAnsiTheme="minorHAnsi"/>
        </w:rPr>
        <w:t>β) Η Γενική και Ειδική Συγγραφή Υποχρεώσεων.</w:t>
      </w:r>
    </w:p>
    <w:p w:rsidR="00EB01F7" w:rsidRPr="00BE6FC7" w:rsidRDefault="00EB01F7" w:rsidP="00EB01F7">
      <w:pPr>
        <w:pStyle w:val="120"/>
        <w:shd w:val="clear" w:color="auto" w:fill="auto"/>
        <w:spacing w:after="0" w:line="240" w:lineRule="auto"/>
        <w:ind w:firstLine="0"/>
        <w:jc w:val="both"/>
        <w:rPr>
          <w:rFonts w:asciiTheme="minorHAnsi" w:hAnsiTheme="minorHAnsi"/>
        </w:rPr>
      </w:pPr>
      <w:r w:rsidRPr="00BE6FC7">
        <w:rPr>
          <w:rFonts w:asciiTheme="minorHAnsi" w:hAnsiTheme="minorHAnsi"/>
        </w:rPr>
        <w:t>γ) Η Τεχνική Έκθεση.</w:t>
      </w:r>
    </w:p>
    <w:p w:rsidR="00EB01F7" w:rsidRPr="00BE6FC7" w:rsidRDefault="00EB01F7" w:rsidP="00EB01F7">
      <w:pPr>
        <w:pStyle w:val="120"/>
        <w:shd w:val="clear" w:color="auto" w:fill="auto"/>
        <w:spacing w:after="0" w:line="240" w:lineRule="auto"/>
        <w:ind w:right="5760" w:firstLine="0"/>
        <w:jc w:val="left"/>
        <w:rPr>
          <w:rFonts w:asciiTheme="minorHAnsi" w:hAnsiTheme="minorHAnsi"/>
        </w:rPr>
      </w:pPr>
      <w:r w:rsidRPr="00BE6FC7">
        <w:rPr>
          <w:rFonts w:asciiTheme="minorHAnsi" w:hAnsiTheme="minorHAnsi"/>
        </w:rPr>
        <w:t xml:space="preserve">δ) Το Τιμολόγιο προσφοράς του αναδόχου. </w:t>
      </w:r>
    </w:p>
    <w:p w:rsidR="00EB01F7" w:rsidRPr="00BE6FC7" w:rsidRDefault="00EB01F7" w:rsidP="00EB01F7">
      <w:pPr>
        <w:pStyle w:val="120"/>
        <w:shd w:val="clear" w:color="auto" w:fill="auto"/>
        <w:spacing w:after="0" w:line="240" w:lineRule="auto"/>
        <w:ind w:right="5760" w:firstLine="0"/>
        <w:jc w:val="left"/>
        <w:rPr>
          <w:rFonts w:asciiTheme="minorHAnsi" w:hAnsiTheme="minorHAnsi"/>
        </w:rPr>
      </w:pPr>
      <w:r w:rsidRPr="00BE6FC7">
        <w:rPr>
          <w:rFonts w:asciiTheme="minorHAnsi" w:hAnsiTheme="minorHAnsi"/>
        </w:rPr>
        <w:t>ε) Ο Ενδεικτικός Προϋπολογισμός.</w:t>
      </w:r>
    </w:p>
    <w:p w:rsidR="00EB01F7" w:rsidRPr="00BE6FC7" w:rsidRDefault="00EB01F7" w:rsidP="00EB01F7">
      <w:pPr>
        <w:pStyle w:val="Default"/>
        <w:rPr>
          <w:rFonts w:asciiTheme="minorHAnsi" w:hAnsiTheme="minorHAnsi" w:cs="Arial"/>
          <w:bCs/>
          <w:sz w:val="20"/>
          <w:szCs w:val="20"/>
        </w:rPr>
      </w:pPr>
    </w:p>
    <w:p w:rsidR="00EB01F7" w:rsidRPr="00BE6FC7" w:rsidRDefault="00EB01F7" w:rsidP="00EB01F7">
      <w:pPr>
        <w:autoSpaceDE w:val="0"/>
        <w:autoSpaceDN w:val="0"/>
        <w:adjustRightInd w:val="0"/>
        <w:ind w:right="1008"/>
        <w:rPr>
          <w:rFonts w:cs="Arial"/>
          <w:b/>
          <w:sz w:val="20"/>
          <w:szCs w:val="20"/>
        </w:rPr>
      </w:pPr>
      <w:r w:rsidRPr="00BE6FC7">
        <w:rPr>
          <w:rFonts w:cs="Arial"/>
          <w:b/>
          <w:sz w:val="20"/>
          <w:szCs w:val="20"/>
        </w:rPr>
        <w:t xml:space="preserve">  Άρθρο 4</w:t>
      </w:r>
      <w:r w:rsidRPr="00BE6FC7">
        <w:rPr>
          <w:rFonts w:cs="Arial"/>
          <w:b/>
          <w:sz w:val="20"/>
          <w:szCs w:val="20"/>
          <w:vertAlign w:val="superscript"/>
        </w:rPr>
        <w:t>ο</w:t>
      </w:r>
      <w:r w:rsidRPr="00BE6FC7">
        <w:rPr>
          <w:rFonts w:cs="Arial"/>
          <w:b/>
          <w:sz w:val="20"/>
          <w:szCs w:val="20"/>
        </w:rPr>
        <w:t xml:space="preserve"> </w:t>
      </w:r>
    </w:p>
    <w:p w:rsidR="00EB01F7" w:rsidRPr="00BE6FC7" w:rsidRDefault="00EB01F7" w:rsidP="00EB01F7">
      <w:pPr>
        <w:pStyle w:val="Default"/>
        <w:rPr>
          <w:rFonts w:asciiTheme="minorHAnsi" w:hAnsiTheme="minorHAnsi" w:cs="Arial"/>
          <w:b/>
          <w:bCs/>
          <w:sz w:val="20"/>
          <w:szCs w:val="20"/>
        </w:rPr>
      </w:pPr>
      <w:r w:rsidRPr="00BE6FC7">
        <w:rPr>
          <w:rFonts w:asciiTheme="minorHAnsi" w:hAnsiTheme="minorHAnsi" w:cs="Arial"/>
          <w:b/>
          <w:bCs/>
          <w:sz w:val="20"/>
          <w:szCs w:val="20"/>
        </w:rPr>
        <w:t>Τρόπος εκτέλεσης της προμήθειας</w:t>
      </w:r>
    </w:p>
    <w:p w:rsidR="00EB01F7" w:rsidRPr="00BE6FC7" w:rsidRDefault="00EB01F7" w:rsidP="00EB01F7">
      <w:pPr>
        <w:pStyle w:val="Default"/>
        <w:rPr>
          <w:rFonts w:asciiTheme="minorHAnsi" w:hAnsiTheme="minorHAnsi" w:cs="Arial"/>
          <w:b/>
          <w:bCs/>
          <w:sz w:val="20"/>
          <w:szCs w:val="20"/>
        </w:rPr>
      </w:pPr>
      <w:r w:rsidRPr="00BE6FC7">
        <w:rPr>
          <w:rFonts w:asciiTheme="minorHAnsi" w:hAnsiTheme="minorHAnsi" w:cs="Arial"/>
          <w:sz w:val="20"/>
          <w:szCs w:val="20"/>
        </w:rPr>
        <w:t xml:space="preserve"> Η εκτέλεση της προμήθειας αυτής θα πραγματοποιηθεί με </w:t>
      </w:r>
      <w:r w:rsidRPr="00BE6FC7">
        <w:rPr>
          <w:rFonts w:asciiTheme="minorHAnsi" w:hAnsiTheme="minorHAnsi" w:cs="Arial"/>
          <w:color w:val="auto"/>
          <w:sz w:val="20"/>
          <w:szCs w:val="20"/>
        </w:rPr>
        <w:t xml:space="preserve">ανοικτό </w:t>
      </w:r>
      <w:r w:rsidRPr="00345A32">
        <w:rPr>
          <w:rFonts w:asciiTheme="minorHAnsi" w:hAnsiTheme="minorHAnsi" w:cs="Arial"/>
          <w:color w:val="auto"/>
          <w:sz w:val="20"/>
          <w:szCs w:val="20"/>
        </w:rPr>
        <w:t xml:space="preserve">διεθνή </w:t>
      </w:r>
      <w:r w:rsidRPr="00BE6FC7">
        <w:rPr>
          <w:rFonts w:asciiTheme="minorHAnsi" w:hAnsiTheme="minorHAnsi" w:cs="Arial"/>
          <w:color w:val="auto"/>
          <w:sz w:val="20"/>
          <w:szCs w:val="20"/>
        </w:rPr>
        <w:t xml:space="preserve">ηλεκτρονικό διαγωνισμό </w:t>
      </w:r>
      <w:r>
        <w:rPr>
          <w:rFonts w:asciiTheme="minorHAnsi" w:hAnsiTheme="minorHAnsi" w:cs="Arial"/>
          <w:color w:val="auto"/>
          <w:sz w:val="20"/>
          <w:szCs w:val="20"/>
        </w:rPr>
        <w:t xml:space="preserve">άνω </w:t>
      </w:r>
      <w:r w:rsidRPr="00345A32">
        <w:rPr>
          <w:rFonts w:asciiTheme="minorHAnsi" w:hAnsiTheme="minorHAnsi" w:cs="Arial"/>
          <w:color w:val="auto"/>
          <w:sz w:val="20"/>
          <w:szCs w:val="20"/>
        </w:rPr>
        <w:t xml:space="preserve">των ορίων </w:t>
      </w:r>
      <w:r w:rsidRPr="00BE6FC7">
        <w:rPr>
          <w:rFonts w:asciiTheme="minorHAnsi" w:hAnsiTheme="minorHAnsi" w:cs="Arial"/>
          <w:color w:val="auto"/>
          <w:sz w:val="20"/>
          <w:szCs w:val="20"/>
        </w:rPr>
        <w:t>με κριτήριο ανάθεσης την πλέον</w:t>
      </w:r>
      <w:r w:rsidRPr="00BE6FC7">
        <w:rPr>
          <w:rFonts w:asciiTheme="minorHAnsi" w:hAnsiTheme="minorHAnsi"/>
          <w:color w:val="auto"/>
          <w:sz w:val="20"/>
          <w:szCs w:val="20"/>
        </w:rPr>
        <w:t xml:space="preserve"> συμφέρουσα από οικονομική άποψη προσφορά με βάση την τιμή, σύμφωνα με τις διατάξεις Ν. 4412/16</w:t>
      </w:r>
      <w:r w:rsidRPr="00BE6FC7">
        <w:rPr>
          <w:rFonts w:asciiTheme="minorHAnsi" w:hAnsiTheme="minorHAnsi" w:cs="Arial"/>
          <w:sz w:val="20"/>
          <w:szCs w:val="20"/>
        </w:rPr>
        <w:t>.</w:t>
      </w:r>
    </w:p>
    <w:p w:rsidR="00EB01F7" w:rsidRPr="00BE6FC7" w:rsidRDefault="00EB01F7" w:rsidP="00EB01F7">
      <w:pPr>
        <w:jc w:val="center"/>
        <w:rPr>
          <w:rFonts w:cs="Arial"/>
          <w:b/>
          <w:sz w:val="20"/>
          <w:szCs w:val="20"/>
        </w:rPr>
      </w:pPr>
    </w:p>
    <w:p w:rsidR="00EB01F7" w:rsidRPr="00BE6FC7" w:rsidRDefault="00EB01F7" w:rsidP="00EB01F7">
      <w:pPr>
        <w:rPr>
          <w:rFonts w:cs="Arial"/>
          <w:b/>
          <w:sz w:val="20"/>
          <w:szCs w:val="20"/>
        </w:rPr>
      </w:pPr>
      <w:r w:rsidRPr="00BE6FC7">
        <w:rPr>
          <w:rFonts w:cs="Arial"/>
          <w:b/>
          <w:sz w:val="20"/>
          <w:szCs w:val="20"/>
        </w:rPr>
        <w:t>Άρθρο 5</w:t>
      </w:r>
      <w:r w:rsidRPr="00BE6FC7">
        <w:rPr>
          <w:rFonts w:cs="Arial"/>
          <w:b/>
          <w:sz w:val="20"/>
          <w:szCs w:val="20"/>
          <w:vertAlign w:val="superscript"/>
        </w:rPr>
        <w:t>ο</w:t>
      </w:r>
      <w:r w:rsidRPr="00BE6FC7">
        <w:rPr>
          <w:rFonts w:cs="Arial"/>
          <w:b/>
          <w:sz w:val="20"/>
          <w:szCs w:val="20"/>
        </w:rPr>
        <w:t xml:space="preserve"> </w:t>
      </w:r>
    </w:p>
    <w:p w:rsidR="00EB01F7" w:rsidRPr="00BE6FC7" w:rsidRDefault="00EB01F7" w:rsidP="00EB01F7">
      <w:pPr>
        <w:rPr>
          <w:rFonts w:cs="Arial"/>
          <w:b/>
          <w:sz w:val="20"/>
          <w:szCs w:val="20"/>
        </w:rPr>
      </w:pPr>
      <w:r w:rsidRPr="00BE6FC7">
        <w:rPr>
          <w:rFonts w:cs="Arial"/>
          <w:b/>
          <w:sz w:val="20"/>
          <w:szCs w:val="20"/>
        </w:rPr>
        <w:t>Εγγυήσεις</w:t>
      </w:r>
    </w:p>
    <w:p w:rsidR="00EB01F7" w:rsidRPr="00BE6FC7" w:rsidRDefault="00EB01F7" w:rsidP="00EB01F7">
      <w:pPr>
        <w:jc w:val="both"/>
        <w:rPr>
          <w:rFonts w:cs="Arial"/>
          <w:b/>
          <w:sz w:val="20"/>
          <w:szCs w:val="20"/>
          <w:u w:val="single"/>
        </w:rPr>
      </w:pPr>
      <w:r w:rsidRPr="00BE6FC7">
        <w:rPr>
          <w:rFonts w:cs="Arial"/>
          <w:b/>
          <w:sz w:val="20"/>
          <w:szCs w:val="20"/>
        </w:rPr>
        <w:t xml:space="preserve">1. </w:t>
      </w:r>
      <w:r w:rsidRPr="00BE6FC7">
        <w:rPr>
          <w:rFonts w:cs="Arial"/>
          <w:b/>
          <w:sz w:val="20"/>
          <w:szCs w:val="20"/>
          <w:u w:val="single"/>
        </w:rPr>
        <w:t>Εγγύηση συμμετοχής</w:t>
      </w:r>
    </w:p>
    <w:p w:rsidR="00EB01F7" w:rsidRPr="00345A32" w:rsidRDefault="00EB01F7" w:rsidP="00EB01F7">
      <w:pPr>
        <w:autoSpaceDE w:val="0"/>
        <w:autoSpaceDN w:val="0"/>
        <w:adjustRightInd w:val="0"/>
        <w:jc w:val="both"/>
        <w:rPr>
          <w:rFonts w:cs="BookAntiqua"/>
          <w:sz w:val="20"/>
          <w:szCs w:val="20"/>
        </w:rPr>
      </w:pPr>
      <w:r w:rsidRPr="00345A32">
        <w:rPr>
          <w:rFonts w:cs="BookAntiqua"/>
          <w:sz w:val="20"/>
          <w:szCs w:val="20"/>
        </w:rPr>
        <w:t>Για την έγκυρη συμμετοχή στη διαδικασία σύναψης της παρούσας σύμβασης, κατατίθεται από τους συμμετέχοντες οικονομικούς φορείς (προσφέροντες),  εγγυητική επιστολή συμμετοχής 2%  επί της εκτιμώμενης αξίας, εκτός ΦΠΑ, του κάθε τμήματος.</w:t>
      </w:r>
    </w:p>
    <w:p w:rsidR="00EB01F7" w:rsidRPr="0050610D" w:rsidRDefault="00EB01F7" w:rsidP="00EB01F7">
      <w:pPr>
        <w:autoSpaceDE w:val="0"/>
        <w:autoSpaceDN w:val="0"/>
        <w:adjustRightInd w:val="0"/>
        <w:jc w:val="both"/>
        <w:rPr>
          <w:rFonts w:cs="BookAntiqua"/>
          <w:sz w:val="20"/>
          <w:szCs w:val="20"/>
        </w:rPr>
      </w:pPr>
      <w:r w:rsidRPr="0050610D">
        <w:rPr>
          <w:rFonts w:cs="BookAntiqua"/>
          <w:sz w:val="20"/>
          <w:szCs w:val="20"/>
        </w:rPr>
        <w:t>Η εγγύηση συμμετοχής πρέπει να έχει ισχύ</w:t>
      </w:r>
      <w:r>
        <w:rPr>
          <w:rFonts w:cs="BookAntiqua"/>
          <w:sz w:val="20"/>
          <w:szCs w:val="20"/>
        </w:rPr>
        <w:t xml:space="preserve"> </w:t>
      </w:r>
      <w:r w:rsidRPr="0050610D">
        <w:rPr>
          <w:rFonts w:cs="BookAntiqua"/>
          <w:sz w:val="20"/>
          <w:szCs w:val="20"/>
        </w:rPr>
        <w:t>τουλάχιστον τριάντα (30) ημέρες μεγαλύτερη του χρόνου ισχύος της προσφοράς.</w:t>
      </w:r>
    </w:p>
    <w:p w:rsidR="00EB01F7" w:rsidRPr="00BE6FC7" w:rsidRDefault="00EB01F7" w:rsidP="00EB01F7">
      <w:pPr>
        <w:jc w:val="both"/>
        <w:rPr>
          <w:rFonts w:cs="Arial"/>
          <w:sz w:val="20"/>
          <w:szCs w:val="20"/>
        </w:rPr>
      </w:pPr>
      <w:r w:rsidRPr="00BE6FC7">
        <w:rPr>
          <w:rFonts w:cs="Arial"/>
          <w:b/>
          <w:sz w:val="20"/>
          <w:szCs w:val="20"/>
        </w:rPr>
        <w:t xml:space="preserve">2. </w:t>
      </w:r>
      <w:r w:rsidRPr="00BE6FC7">
        <w:rPr>
          <w:rFonts w:cs="Arial"/>
          <w:b/>
          <w:sz w:val="20"/>
          <w:szCs w:val="20"/>
          <w:u w:val="single"/>
        </w:rPr>
        <w:t>Εγγύηση καλής εκτέλεσης</w:t>
      </w:r>
    </w:p>
    <w:p w:rsidR="00EB01F7" w:rsidRPr="00BE6FC7" w:rsidRDefault="00EB01F7" w:rsidP="00EB01F7">
      <w:pPr>
        <w:jc w:val="both"/>
        <w:rPr>
          <w:rFonts w:cs="Arial"/>
          <w:sz w:val="20"/>
          <w:szCs w:val="20"/>
        </w:rPr>
      </w:pPr>
      <w:r w:rsidRPr="00BE6FC7">
        <w:rPr>
          <w:rFonts w:cs="Arial"/>
          <w:sz w:val="20"/>
          <w:szCs w:val="20"/>
        </w:rPr>
        <w:t>α) Η εγγύηση καλής εκτέλεσης ορίζεται σε ποσοστό πέντε τοις εκατό (</w:t>
      </w:r>
      <w:r w:rsidRPr="00345A32">
        <w:rPr>
          <w:rFonts w:cs="Arial"/>
          <w:sz w:val="20"/>
          <w:szCs w:val="20"/>
        </w:rPr>
        <w:t>4</w:t>
      </w:r>
      <w:r w:rsidRPr="00BE6FC7">
        <w:rPr>
          <w:rFonts w:cs="Arial"/>
          <w:sz w:val="20"/>
          <w:szCs w:val="20"/>
        </w:rPr>
        <w:t>%) επί της αξίας της σύμβασης, εκτός Φ.Π.Α. και κατατίθεται πριν ή κατά την υπογραφή της σύμβασης.</w:t>
      </w:r>
    </w:p>
    <w:p w:rsidR="00EB01F7" w:rsidRPr="00BE6FC7" w:rsidRDefault="00EB01F7" w:rsidP="00EB01F7">
      <w:pPr>
        <w:jc w:val="both"/>
        <w:rPr>
          <w:rFonts w:cs="Arial"/>
          <w:sz w:val="20"/>
          <w:szCs w:val="20"/>
        </w:rPr>
      </w:pPr>
      <w:r>
        <w:rPr>
          <w:rFonts w:cs="Arial"/>
          <w:sz w:val="20"/>
          <w:szCs w:val="20"/>
        </w:rPr>
        <w:t>β)</w:t>
      </w:r>
      <w:r w:rsidRPr="00BE6FC7">
        <w:rPr>
          <w:rFonts w:cs="Arial"/>
          <w:sz w:val="20"/>
          <w:szCs w:val="20"/>
        </w:rPr>
        <w:t xml:space="preserve"> Η εγγύηση καλής εκτέλεσης καταπίπτει στην περίπτωση παράβασης των όρων της σύμβασης, όπως αυτή ειδικότερα ορίζει.</w:t>
      </w:r>
    </w:p>
    <w:p w:rsidR="00EB01F7" w:rsidRPr="00BE6FC7" w:rsidRDefault="00EB01F7" w:rsidP="00EB01F7">
      <w:pPr>
        <w:jc w:val="both"/>
        <w:rPr>
          <w:rFonts w:cs="Arial"/>
          <w:sz w:val="20"/>
          <w:szCs w:val="20"/>
        </w:rPr>
      </w:pPr>
      <w:r>
        <w:rPr>
          <w:rFonts w:cs="Arial"/>
          <w:sz w:val="20"/>
          <w:szCs w:val="20"/>
        </w:rPr>
        <w:t>γ)</w:t>
      </w:r>
      <w:r w:rsidRPr="00BE6FC7">
        <w:rPr>
          <w:rFonts w:cs="Arial"/>
          <w:sz w:val="20"/>
          <w:szCs w:val="20"/>
        </w:rPr>
        <w:t xml:space="preserve"> </w:t>
      </w:r>
      <w:r w:rsidRPr="00BE6FC7">
        <w:rPr>
          <w:rFonts w:cs="Arial"/>
          <w:spacing w:val="-3"/>
          <w:sz w:val="20"/>
          <w:szCs w:val="20"/>
        </w:rPr>
        <w:t xml:space="preserve">Η εγγυητική καλής εκτέλεσης επιστρέφεται μετά την οριστική παραλαβή των ειδών </w:t>
      </w:r>
      <w:r w:rsidRPr="00BE6FC7">
        <w:rPr>
          <w:rFonts w:cs="Arial"/>
          <w:sz w:val="20"/>
          <w:szCs w:val="20"/>
        </w:rPr>
        <w:t>και ύστερα από την εκκαθάριση των τυχόν απαιτήσεων από τους δύο συμβαλλόμενους. Εάν στο πρωτόκολλο παραλαβής αναφέρονται παρατηρήσεις ή υπάρχει εκπρόθεσμη παράδοση, η παραπάνω σταδιακή αποδέσμευση γίνεται μετά την αντιμετώπιση, κατά τα προβλεπόμενα, των παρατηρήσεων και του εκπροθέσμου.</w:t>
      </w:r>
    </w:p>
    <w:p w:rsidR="00EB01F7" w:rsidRPr="00BE6FC7" w:rsidRDefault="00EB01F7" w:rsidP="00EB01F7">
      <w:pPr>
        <w:keepNext/>
        <w:keepLines/>
        <w:ind w:right="6600"/>
        <w:rPr>
          <w:sz w:val="20"/>
          <w:szCs w:val="20"/>
        </w:rPr>
      </w:pPr>
      <w:bookmarkStart w:id="107" w:name="bookmark41"/>
      <w:bookmarkStart w:id="108" w:name="bookmark42"/>
      <w:bookmarkStart w:id="109" w:name="bookmark43"/>
      <w:r w:rsidRPr="00BE6FC7">
        <w:rPr>
          <w:rStyle w:val="220"/>
          <w:rFonts w:asciiTheme="minorHAnsi" w:hAnsiTheme="minorHAnsi"/>
          <w:sz w:val="20"/>
          <w:szCs w:val="20"/>
        </w:rPr>
        <w:t>Άρθρο 6</w:t>
      </w:r>
      <w:r w:rsidRPr="00BE6FC7">
        <w:rPr>
          <w:rStyle w:val="220"/>
          <w:rFonts w:asciiTheme="minorHAnsi" w:hAnsiTheme="minorHAnsi"/>
          <w:sz w:val="20"/>
          <w:szCs w:val="20"/>
          <w:vertAlign w:val="superscript"/>
        </w:rPr>
        <w:t>ο</w:t>
      </w:r>
      <w:bookmarkEnd w:id="107"/>
      <w:bookmarkEnd w:id="108"/>
      <w:r w:rsidRPr="00BE6FC7">
        <w:rPr>
          <w:rStyle w:val="220"/>
          <w:rFonts w:asciiTheme="minorHAnsi" w:hAnsiTheme="minorHAnsi"/>
          <w:sz w:val="20"/>
          <w:szCs w:val="20"/>
        </w:rPr>
        <w:t xml:space="preserve"> Κατακύρωση αποτελέσματος</w:t>
      </w:r>
      <w:bookmarkEnd w:id="109"/>
    </w:p>
    <w:p w:rsidR="00EB01F7" w:rsidRPr="00BE6FC7" w:rsidRDefault="00EB01F7" w:rsidP="00EB01F7">
      <w:pPr>
        <w:pStyle w:val="120"/>
        <w:shd w:val="clear" w:color="auto" w:fill="auto"/>
        <w:spacing w:after="0" w:line="240" w:lineRule="auto"/>
        <w:ind w:right="20" w:firstLine="0"/>
        <w:jc w:val="both"/>
        <w:rPr>
          <w:rFonts w:asciiTheme="minorHAnsi" w:hAnsiTheme="minorHAnsi"/>
        </w:rPr>
      </w:pPr>
      <w:r w:rsidRPr="00BE6FC7">
        <w:rPr>
          <w:rFonts w:asciiTheme="minorHAnsi" w:hAnsiTheme="minorHAnsi"/>
        </w:rPr>
        <w:t xml:space="preserve">Σύμφωνα με το ν.4412/2016, η κατακύρωση του αποτελέσματος πραγματοποιείται, μετά από γνωμοδότηση της αρμόδιας επιτροπής αξιολόγησης, από την Οικονομική Επιτροπή, σύμφωνα με την ισχύουσα νομοθεσία και τους </w:t>
      </w:r>
      <w:r w:rsidRPr="00BE6FC7">
        <w:rPr>
          <w:rFonts w:asciiTheme="minorHAnsi" w:hAnsiTheme="minorHAnsi"/>
        </w:rPr>
        <w:lastRenderedPageBreak/>
        <w:t>όρους της διακήρυξης.</w:t>
      </w:r>
    </w:p>
    <w:p w:rsidR="00EB01F7" w:rsidRPr="00BE6FC7" w:rsidRDefault="00EB01F7" w:rsidP="00EB01F7">
      <w:pPr>
        <w:jc w:val="both"/>
        <w:rPr>
          <w:rFonts w:cs="Arial"/>
          <w:b/>
          <w:sz w:val="20"/>
          <w:szCs w:val="20"/>
          <w:u w:val="single"/>
        </w:rPr>
      </w:pPr>
    </w:p>
    <w:p w:rsidR="00EB01F7" w:rsidRPr="00C5630C" w:rsidRDefault="00EB01F7" w:rsidP="00EB01F7">
      <w:pPr>
        <w:keepNext/>
        <w:keepLines/>
        <w:ind w:left="20" w:right="7800"/>
        <w:rPr>
          <w:rStyle w:val="220"/>
          <w:rFonts w:asciiTheme="minorHAnsi" w:hAnsiTheme="minorHAnsi"/>
          <w:bCs w:val="0"/>
          <w:sz w:val="20"/>
          <w:szCs w:val="20"/>
        </w:rPr>
      </w:pPr>
      <w:bookmarkStart w:id="110" w:name="bookmark44"/>
      <w:bookmarkStart w:id="111" w:name="bookmark45"/>
      <w:r w:rsidRPr="00BE6FC7">
        <w:rPr>
          <w:rStyle w:val="220"/>
          <w:rFonts w:asciiTheme="minorHAnsi" w:hAnsiTheme="minorHAnsi"/>
          <w:sz w:val="20"/>
          <w:szCs w:val="20"/>
        </w:rPr>
        <w:t>Άρθρο 7</w:t>
      </w:r>
      <w:r w:rsidRPr="00BE6FC7">
        <w:rPr>
          <w:rStyle w:val="220"/>
          <w:rFonts w:asciiTheme="minorHAnsi" w:hAnsiTheme="minorHAnsi"/>
          <w:sz w:val="20"/>
          <w:szCs w:val="20"/>
          <w:vertAlign w:val="superscript"/>
        </w:rPr>
        <w:t>ο</w:t>
      </w:r>
      <w:bookmarkEnd w:id="110"/>
      <w:r w:rsidRPr="00BE6FC7">
        <w:rPr>
          <w:rStyle w:val="220"/>
          <w:rFonts w:asciiTheme="minorHAnsi" w:hAnsiTheme="minorHAnsi"/>
          <w:sz w:val="20"/>
          <w:szCs w:val="20"/>
        </w:rPr>
        <w:t xml:space="preserve"> </w:t>
      </w:r>
      <w:bookmarkStart w:id="112" w:name="bookmark46"/>
      <w:r w:rsidRPr="00BE6FC7">
        <w:rPr>
          <w:rStyle w:val="220"/>
          <w:rFonts w:asciiTheme="minorHAnsi" w:hAnsiTheme="minorHAnsi"/>
          <w:sz w:val="20"/>
          <w:szCs w:val="20"/>
        </w:rPr>
        <w:t>Σταθερότητα τιμών</w:t>
      </w:r>
      <w:bookmarkEnd w:id="111"/>
      <w:bookmarkEnd w:id="112"/>
    </w:p>
    <w:p w:rsidR="00EB01F7" w:rsidRPr="00BE6FC7" w:rsidRDefault="00EB01F7" w:rsidP="00EB01F7">
      <w:pPr>
        <w:rPr>
          <w:rFonts w:cs="Arial"/>
          <w:sz w:val="20"/>
          <w:szCs w:val="20"/>
        </w:rPr>
      </w:pPr>
      <w:r w:rsidRPr="00BE6FC7">
        <w:rPr>
          <w:rFonts w:cs="Arial"/>
          <w:sz w:val="20"/>
          <w:szCs w:val="20"/>
        </w:rPr>
        <w:t>Οι τιμές θα σταθερές  καθ' όλη την διάρκεια ισχύος της σύμβασης.</w:t>
      </w:r>
    </w:p>
    <w:p w:rsidR="00EB01F7" w:rsidRPr="00BE6FC7" w:rsidRDefault="00EB01F7" w:rsidP="00EB01F7">
      <w:pPr>
        <w:pStyle w:val="120"/>
        <w:shd w:val="clear" w:color="auto" w:fill="auto"/>
        <w:spacing w:after="0" w:line="240" w:lineRule="auto"/>
        <w:ind w:left="60" w:firstLine="0"/>
        <w:jc w:val="both"/>
        <w:rPr>
          <w:rFonts w:asciiTheme="minorHAnsi" w:hAnsiTheme="minorHAnsi"/>
          <w:u w:val="single"/>
        </w:rPr>
      </w:pPr>
      <w:bookmarkStart w:id="113" w:name="bookmark47"/>
      <w:r w:rsidRPr="00BE6FC7">
        <w:rPr>
          <w:rFonts w:asciiTheme="minorHAnsi" w:hAnsiTheme="minorHAnsi"/>
          <w:u w:val="single"/>
        </w:rPr>
        <w:t>Περιεχόμενο των Τιμών του Τιμολογίου</w:t>
      </w:r>
      <w:bookmarkEnd w:id="113"/>
    </w:p>
    <w:p w:rsidR="00EB01F7" w:rsidRPr="00BE6FC7" w:rsidRDefault="00EB01F7" w:rsidP="00EB01F7">
      <w:pPr>
        <w:pStyle w:val="120"/>
        <w:shd w:val="clear" w:color="auto" w:fill="auto"/>
        <w:spacing w:after="0" w:line="240" w:lineRule="auto"/>
        <w:ind w:left="60" w:right="20" w:firstLine="0"/>
        <w:jc w:val="both"/>
        <w:rPr>
          <w:rFonts w:asciiTheme="minorHAnsi" w:hAnsiTheme="minorHAnsi"/>
        </w:rPr>
      </w:pPr>
      <w:r w:rsidRPr="00BE6FC7">
        <w:rPr>
          <w:rFonts w:asciiTheme="minorHAnsi" w:hAnsiTheme="minorHAnsi"/>
        </w:rPr>
        <w:t>Οι τιμές τιμολογίου αναφέρονται στην προμήθεια και ο ανάδοχος δεν δικαιούται άλλης πληρωμής ή αποζημίωσης για την πλήρη εκτέλεση αυτής.</w:t>
      </w:r>
    </w:p>
    <w:p w:rsidR="00EB01F7" w:rsidRPr="00BE6FC7" w:rsidRDefault="00EB01F7" w:rsidP="00EB01F7">
      <w:pPr>
        <w:pStyle w:val="120"/>
        <w:shd w:val="clear" w:color="auto" w:fill="auto"/>
        <w:spacing w:after="0" w:line="240" w:lineRule="auto"/>
        <w:ind w:left="60" w:firstLine="0"/>
        <w:jc w:val="both"/>
        <w:rPr>
          <w:rFonts w:asciiTheme="minorHAnsi" w:hAnsiTheme="minorHAnsi"/>
        </w:rPr>
      </w:pPr>
      <w:r w:rsidRPr="00BE6FC7">
        <w:rPr>
          <w:rFonts w:asciiTheme="minorHAnsi" w:hAnsiTheme="minorHAnsi"/>
        </w:rPr>
        <w:t>Οι τιμές θα είναι σταθερές καθ' όλη την διάρκεια ισχύος της σύμβασης.</w:t>
      </w:r>
    </w:p>
    <w:p w:rsidR="00EB01F7" w:rsidRPr="00BE6FC7" w:rsidRDefault="00EB01F7" w:rsidP="00EB01F7">
      <w:pPr>
        <w:pStyle w:val="120"/>
        <w:shd w:val="clear" w:color="auto" w:fill="auto"/>
        <w:spacing w:after="0" w:line="240" w:lineRule="auto"/>
        <w:ind w:left="60" w:firstLine="0"/>
        <w:jc w:val="both"/>
        <w:rPr>
          <w:rFonts w:asciiTheme="minorHAnsi" w:hAnsiTheme="minorHAnsi"/>
        </w:rPr>
      </w:pPr>
      <w:r w:rsidRPr="00BE6FC7">
        <w:rPr>
          <w:rFonts w:asciiTheme="minorHAnsi" w:hAnsiTheme="minorHAnsi"/>
        </w:rPr>
        <w:t>Κατά τα ανωτέρω σε όλες τις τιμές του τιμολογίου περιλαμβάνονται. :</w:t>
      </w:r>
    </w:p>
    <w:p w:rsidR="00EB01F7" w:rsidRPr="00BE6FC7" w:rsidRDefault="00EB01F7" w:rsidP="00EB01F7">
      <w:pPr>
        <w:pStyle w:val="120"/>
        <w:shd w:val="clear" w:color="auto" w:fill="auto"/>
        <w:spacing w:after="0" w:line="240" w:lineRule="auto"/>
        <w:ind w:left="60" w:right="20" w:firstLine="0"/>
        <w:jc w:val="both"/>
        <w:rPr>
          <w:rFonts w:asciiTheme="minorHAnsi" w:hAnsiTheme="minorHAnsi"/>
        </w:rPr>
      </w:pPr>
      <w:r w:rsidRPr="00BE6FC7">
        <w:rPr>
          <w:rFonts w:asciiTheme="minorHAnsi" w:hAnsiTheme="minorHAnsi"/>
        </w:rPr>
        <w:t>Α) Οι δαπάνες που απαιτούνται για την εκτέλεση της προμήθειας στον τόπο που η υπηρεσία ορίζει, οι δαπάνες εγκατάστασης και τα ασφάλιστρα αυτών.</w:t>
      </w:r>
    </w:p>
    <w:p w:rsidR="00EB01F7" w:rsidRPr="00BE6FC7" w:rsidRDefault="00EB01F7" w:rsidP="00EB01F7">
      <w:pPr>
        <w:pStyle w:val="120"/>
        <w:shd w:val="clear" w:color="auto" w:fill="auto"/>
        <w:spacing w:after="0" w:line="240" w:lineRule="auto"/>
        <w:ind w:left="60" w:right="20" w:firstLine="0"/>
        <w:jc w:val="both"/>
        <w:rPr>
          <w:rFonts w:asciiTheme="minorHAnsi" w:hAnsiTheme="minorHAnsi"/>
        </w:rPr>
      </w:pPr>
      <w:r w:rsidRPr="00BE6FC7">
        <w:rPr>
          <w:rFonts w:asciiTheme="minorHAnsi" w:hAnsiTheme="minorHAnsi"/>
        </w:rPr>
        <w:t>Β) Οι τυχόν δαπάνες κάθε είδους ασφάλισης των υλικών και αποζημίωσης για την μεταφορά ή αποθήκευση της προμήθειας.</w:t>
      </w:r>
    </w:p>
    <w:p w:rsidR="00EB01F7" w:rsidRPr="00BE6FC7" w:rsidRDefault="00EB01F7" w:rsidP="00EB01F7">
      <w:pPr>
        <w:pStyle w:val="120"/>
        <w:shd w:val="clear" w:color="auto" w:fill="auto"/>
        <w:spacing w:after="0" w:line="240" w:lineRule="auto"/>
        <w:ind w:left="60" w:right="20" w:firstLine="0"/>
        <w:jc w:val="both"/>
        <w:rPr>
          <w:rFonts w:asciiTheme="minorHAnsi" w:hAnsiTheme="minorHAnsi"/>
        </w:rPr>
      </w:pPr>
      <w:r w:rsidRPr="00BE6FC7">
        <w:rPr>
          <w:rFonts w:asciiTheme="minorHAnsi" w:hAnsiTheme="minorHAnsi"/>
        </w:rPr>
        <w:t>Γ) Κάθε γενικά δαπάνη που δεν κατονομάζεται ρητά, αλλά είναι απαραίτητη για την πλήρη εκτέλεση της προμήθειας, για την οποία η σχετική τιμή του τιμολογίου μετά την συμμετοχή του αναδόχου στο διαγωνισμό, δεν είναι δυνατό να θεμελιωθεί αξίωση ή διαμφισβήτηση που να αφορά τις ποσότητες μεταφοράς των υλικών που εισέρχονται.</w:t>
      </w:r>
    </w:p>
    <w:p w:rsidR="00EB01F7" w:rsidRPr="00BE6FC7" w:rsidRDefault="00EB01F7" w:rsidP="00EB01F7">
      <w:pPr>
        <w:rPr>
          <w:rFonts w:cs="Arial"/>
          <w:b/>
          <w:sz w:val="20"/>
          <w:szCs w:val="20"/>
        </w:rPr>
      </w:pPr>
    </w:p>
    <w:p w:rsidR="00EB01F7" w:rsidRPr="007458ED" w:rsidRDefault="00EB01F7" w:rsidP="00EB01F7">
      <w:pPr>
        <w:keepNext/>
        <w:keepLines/>
        <w:ind w:left="20" w:right="7800"/>
        <w:rPr>
          <w:rStyle w:val="220"/>
          <w:rFonts w:asciiTheme="minorHAnsi" w:hAnsiTheme="minorHAnsi"/>
          <w:sz w:val="20"/>
          <w:szCs w:val="20"/>
        </w:rPr>
      </w:pPr>
      <w:r w:rsidRPr="00BE6FC7">
        <w:rPr>
          <w:rStyle w:val="220"/>
          <w:rFonts w:asciiTheme="minorHAnsi" w:hAnsiTheme="minorHAnsi"/>
          <w:sz w:val="20"/>
          <w:szCs w:val="20"/>
        </w:rPr>
        <w:t>Άρθρο 8</w:t>
      </w:r>
      <w:r w:rsidRPr="00BE6FC7">
        <w:rPr>
          <w:rStyle w:val="220"/>
          <w:rFonts w:asciiTheme="minorHAnsi" w:hAnsiTheme="minorHAnsi"/>
          <w:sz w:val="20"/>
          <w:szCs w:val="20"/>
          <w:vertAlign w:val="superscript"/>
        </w:rPr>
        <w:t>ο</w:t>
      </w:r>
      <w:r w:rsidRPr="00BE6FC7">
        <w:rPr>
          <w:rStyle w:val="220"/>
          <w:rFonts w:asciiTheme="minorHAnsi" w:hAnsiTheme="minorHAnsi"/>
          <w:sz w:val="20"/>
          <w:szCs w:val="20"/>
        </w:rPr>
        <w:t xml:space="preserve">  Σύμβαση</w:t>
      </w:r>
    </w:p>
    <w:p w:rsidR="00EB01F7" w:rsidRPr="008A51C7" w:rsidRDefault="00EB01F7" w:rsidP="00EB01F7">
      <w:pPr>
        <w:pStyle w:val="120"/>
        <w:shd w:val="clear" w:color="auto" w:fill="auto"/>
        <w:spacing w:after="0" w:line="240" w:lineRule="auto"/>
        <w:ind w:left="60" w:right="20" w:firstLine="0"/>
        <w:jc w:val="both"/>
        <w:rPr>
          <w:rStyle w:val="220"/>
          <w:rFonts w:asciiTheme="minorHAnsi" w:hAnsiTheme="minorHAnsi"/>
          <w:b w:val="0"/>
          <w:bCs w:val="0"/>
          <w:sz w:val="20"/>
          <w:szCs w:val="20"/>
        </w:rPr>
      </w:pPr>
      <w:r w:rsidRPr="008A51C7">
        <w:rPr>
          <w:rFonts w:asciiTheme="minorHAnsi" w:hAnsiTheme="minorHAnsi"/>
        </w:rPr>
        <w:t>Οι συμβάσεις υπογράφονται από τον κάθε φορέα χωριστά.</w:t>
      </w:r>
    </w:p>
    <w:p w:rsidR="00EB01F7" w:rsidRPr="00BE6FC7" w:rsidRDefault="00EB01F7" w:rsidP="00EB01F7">
      <w:pPr>
        <w:pStyle w:val="120"/>
        <w:shd w:val="clear" w:color="auto" w:fill="auto"/>
        <w:spacing w:after="0" w:line="240" w:lineRule="auto"/>
        <w:ind w:left="60" w:right="20" w:firstLine="0"/>
        <w:jc w:val="both"/>
        <w:rPr>
          <w:rFonts w:asciiTheme="minorHAnsi" w:hAnsiTheme="minorHAnsi"/>
        </w:rPr>
      </w:pPr>
      <w:r w:rsidRPr="00BE6FC7">
        <w:rPr>
          <w:rFonts w:asciiTheme="minorHAnsi" w:hAnsiTheme="minorHAnsi"/>
        </w:rPr>
        <w:t xml:space="preserve">Ο ανάδοχος της προμήθειας, μετά την κοινοποίηση σ' αυτόν της απόφασης ανάθεσης σύμφωνα με το Νόμο, υποχρεούνται να προσέλθει σε ορισμένο εντός </w:t>
      </w:r>
      <w:r>
        <w:rPr>
          <w:rFonts w:asciiTheme="minorHAnsi" w:hAnsiTheme="minorHAnsi"/>
        </w:rPr>
        <w:t>δεκαπέντε (15) ημερών</w:t>
      </w:r>
      <w:r w:rsidRPr="00BE6FC7">
        <w:rPr>
          <w:rFonts w:asciiTheme="minorHAnsi" w:hAnsiTheme="minorHAnsi"/>
        </w:rPr>
        <w:t xml:space="preserve"> από την ειδοποίηση του για την υπογραφή της συμβάσεως.</w:t>
      </w:r>
    </w:p>
    <w:p w:rsidR="00EB01F7" w:rsidRPr="00BE6FC7" w:rsidRDefault="00EB01F7" w:rsidP="00EB01F7">
      <w:pPr>
        <w:pStyle w:val="120"/>
        <w:shd w:val="clear" w:color="auto" w:fill="auto"/>
        <w:spacing w:after="0" w:line="240" w:lineRule="auto"/>
        <w:ind w:left="60" w:right="20" w:firstLine="0"/>
        <w:jc w:val="both"/>
        <w:rPr>
          <w:rFonts w:asciiTheme="minorHAnsi" w:hAnsiTheme="minorHAnsi"/>
        </w:rPr>
      </w:pPr>
      <w:r w:rsidRPr="00BE6FC7">
        <w:rPr>
          <w:rFonts w:asciiTheme="minorHAnsi" w:hAnsiTheme="minorHAnsi"/>
        </w:rPr>
        <w:t>Η σύμβαση συντάσσεται με βάση τους όρους της διακήρυξης και περιλαμβάνει όλα τα στοιχεία της προμήθειας.</w:t>
      </w:r>
    </w:p>
    <w:p w:rsidR="00EB01F7" w:rsidRPr="00BE6FC7" w:rsidRDefault="00EB01F7" w:rsidP="00EB01F7">
      <w:pPr>
        <w:pStyle w:val="120"/>
        <w:shd w:val="clear" w:color="auto" w:fill="auto"/>
        <w:spacing w:after="0" w:line="240" w:lineRule="auto"/>
        <w:ind w:left="60" w:firstLine="0"/>
        <w:jc w:val="both"/>
        <w:rPr>
          <w:rFonts w:asciiTheme="minorHAnsi" w:hAnsiTheme="minorHAnsi"/>
        </w:rPr>
      </w:pPr>
      <w:r w:rsidRPr="00BE6FC7">
        <w:rPr>
          <w:rFonts w:asciiTheme="minorHAnsi" w:hAnsiTheme="minorHAnsi"/>
        </w:rPr>
        <w:t>Η σύμβαση θεωρείται ότι εκτελέστηκε όταν:</w:t>
      </w:r>
    </w:p>
    <w:p w:rsidR="00EB01F7" w:rsidRPr="00BE6FC7" w:rsidRDefault="00EB01F7" w:rsidP="00EB01F7">
      <w:pPr>
        <w:pStyle w:val="120"/>
        <w:numPr>
          <w:ilvl w:val="0"/>
          <w:numId w:val="28"/>
        </w:numPr>
        <w:shd w:val="clear" w:color="auto" w:fill="auto"/>
        <w:tabs>
          <w:tab w:val="left" w:pos="218"/>
        </w:tabs>
        <w:spacing w:after="0" w:line="240" w:lineRule="auto"/>
        <w:ind w:left="60" w:firstLine="0"/>
        <w:jc w:val="both"/>
        <w:rPr>
          <w:rFonts w:asciiTheme="minorHAnsi" w:hAnsiTheme="minorHAnsi"/>
        </w:rPr>
      </w:pPr>
      <w:r w:rsidRPr="00BE6FC7">
        <w:rPr>
          <w:rFonts w:asciiTheme="minorHAnsi" w:hAnsiTheme="minorHAnsi"/>
        </w:rPr>
        <w:t>Παραδόθηκε ολόκληρη η ποσότητα.</w:t>
      </w:r>
    </w:p>
    <w:p w:rsidR="00EB01F7" w:rsidRPr="00BE6FC7" w:rsidRDefault="00EB01F7" w:rsidP="00EB01F7">
      <w:pPr>
        <w:pStyle w:val="120"/>
        <w:numPr>
          <w:ilvl w:val="0"/>
          <w:numId w:val="28"/>
        </w:numPr>
        <w:shd w:val="clear" w:color="auto" w:fill="auto"/>
        <w:tabs>
          <w:tab w:val="left" w:pos="218"/>
        </w:tabs>
        <w:spacing w:after="0" w:line="240" w:lineRule="auto"/>
        <w:ind w:left="60" w:firstLine="0"/>
        <w:jc w:val="both"/>
        <w:rPr>
          <w:rFonts w:asciiTheme="minorHAnsi" w:hAnsiTheme="minorHAnsi"/>
        </w:rPr>
      </w:pPr>
      <w:r w:rsidRPr="00BE6FC7">
        <w:rPr>
          <w:rFonts w:asciiTheme="minorHAnsi" w:hAnsiTheme="minorHAnsi"/>
        </w:rPr>
        <w:t>Παραλήφθηκε οριστικά (ποσοτικά και ποιοτικά) η ποσότητα που παραδόθηκε.</w:t>
      </w:r>
    </w:p>
    <w:p w:rsidR="00EB01F7" w:rsidRPr="00BE6FC7" w:rsidRDefault="00EB01F7" w:rsidP="00EB01F7">
      <w:pPr>
        <w:pStyle w:val="120"/>
        <w:numPr>
          <w:ilvl w:val="0"/>
          <w:numId w:val="28"/>
        </w:numPr>
        <w:shd w:val="clear" w:color="auto" w:fill="auto"/>
        <w:tabs>
          <w:tab w:val="left" w:pos="185"/>
        </w:tabs>
        <w:spacing w:after="0" w:line="240" w:lineRule="auto"/>
        <w:ind w:left="60" w:firstLine="0"/>
        <w:jc w:val="both"/>
        <w:rPr>
          <w:rFonts w:asciiTheme="minorHAnsi" w:hAnsiTheme="minorHAnsi"/>
        </w:rPr>
      </w:pPr>
      <w:r w:rsidRPr="00BE6FC7">
        <w:rPr>
          <w:rFonts w:asciiTheme="minorHAnsi" w:hAnsiTheme="minorHAnsi"/>
        </w:rPr>
        <w:t>Έγινε η αποπληρωμή του συμβατικού τιμήματος.</w:t>
      </w:r>
    </w:p>
    <w:p w:rsidR="00EB01F7" w:rsidRDefault="00EB01F7" w:rsidP="00EB01F7">
      <w:pPr>
        <w:pStyle w:val="120"/>
        <w:numPr>
          <w:ilvl w:val="0"/>
          <w:numId w:val="28"/>
        </w:numPr>
        <w:shd w:val="clear" w:color="auto" w:fill="auto"/>
        <w:tabs>
          <w:tab w:val="left" w:pos="257"/>
        </w:tabs>
        <w:spacing w:after="0" w:line="240" w:lineRule="auto"/>
        <w:ind w:left="60" w:right="20" w:firstLine="0"/>
        <w:jc w:val="both"/>
        <w:rPr>
          <w:rFonts w:asciiTheme="minorHAnsi" w:hAnsiTheme="minorHAnsi"/>
        </w:rPr>
      </w:pPr>
      <w:r w:rsidRPr="00BE6FC7">
        <w:rPr>
          <w:rFonts w:asciiTheme="minorHAnsi" w:hAnsiTheme="minorHAnsi"/>
        </w:rPr>
        <w:t>Εκπληρώθηκαν και οι τυχόν λοιπές συμβατικές υποχρεώσεις και από τα δύο συμβαλλόμενα μέρη και αποδεσμεύθηκαν οι σχετικές εγγυήσεις.</w:t>
      </w:r>
    </w:p>
    <w:p w:rsidR="00EB01F7" w:rsidRPr="00BE6FC7" w:rsidRDefault="00EB01F7" w:rsidP="00EB01F7">
      <w:pPr>
        <w:pStyle w:val="120"/>
        <w:shd w:val="clear" w:color="auto" w:fill="auto"/>
        <w:tabs>
          <w:tab w:val="left" w:pos="257"/>
        </w:tabs>
        <w:spacing w:after="0" w:line="240" w:lineRule="auto"/>
        <w:ind w:left="60" w:right="20" w:firstLine="0"/>
        <w:jc w:val="both"/>
        <w:rPr>
          <w:rFonts w:asciiTheme="minorHAnsi" w:hAnsiTheme="minorHAnsi"/>
        </w:rPr>
      </w:pPr>
    </w:p>
    <w:p w:rsidR="00EB01F7" w:rsidRPr="00B430E0" w:rsidRDefault="00EB01F7" w:rsidP="00EB01F7">
      <w:pPr>
        <w:pStyle w:val="120"/>
        <w:shd w:val="clear" w:color="auto" w:fill="auto"/>
        <w:spacing w:after="0" w:line="240" w:lineRule="auto"/>
        <w:ind w:firstLine="0"/>
        <w:jc w:val="both"/>
        <w:rPr>
          <w:rFonts w:asciiTheme="minorHAnsi" w:hAnsiTheme="minorHAnsi"/>
          <w:b/>
        </w:rPr>
      </w:pPr>
      <w:bookmarkStart w:id="114" w:name="bookmark54"/>
      <w:r w:rsidRPr="00B430E0">
        <w:rPr>
          <w:rFonts w:asciiTheme="minorHAnsi" w:hAnsiTheme="minorHAnsi"/>
          <w:b/>
        </w:rPr>
        <w:t>Τροποποίηση / Επέκταση Σύμβασης ήσσονος αξίας</w:t>
      </w:r>
      <w:bookmarkEnd w:id="114"/>
    </w:p>
    <w:p w:rsidR="00EB01F7" w:rsidRPr="00BE6FC7" w:rsidRDefault="00EB01F7" w:rsidP="00EB01F7">
      <w:pPr>
        <w:pStyle w:val="120"/>
        <w:shd w:val="clear" w:color="auto" w:fill="auto"/>
        <w:spacing w:after="0" w:line="240" w:lineRule="auto"/>
        <w:ind w:right="20" w:firstLine="0"/>
        <w:jc w:val="both"/>
        <w:rPr>
          <w:rFonts w:asciiTheme="minorHAnsi" w:hAnsiTheme="minorHAnsi"/>
        </w:rPr>
      </w:pPr>
      <w:r w:rsidRPr="00BE6FC7">
        <w:rPr>
          <w:rFonts w:asciiTheme="minorHAnsi" w:hAnsiTheme="minorHAnsi"/>
        </w:rPr>
        <w:t>Δύναται να ζητηθεί από την αναθέτουσα αρχή η επέκταση της συμβατικής αξίας κατά 10% σύμφωνα με το άρθρο 132 παρ. 2 του Ν. 4412/2016 στο οποίο αναφέρεται ότι :</w:t>
      </w:r>
    </w:p>
    <w:p w:rsidR="00EB01F7" w:rsidRPr="00BE6FC7" w:rsidRDefault="00EB01F7" w:rsidP="00EB01F7">
      <w:pPr>
        <w:pStyle w:val="120"/>
        <w:shd w:val="clear" w:color="auto" w:fill="auto"/>
        <w:spacing w:after="0" w:line="240" w:lineRule="auto"/>
        <w:ind w:right="20" w:firstLine="0"/>
        <w:jc w:val="both"/>
        <w:rPr>
          <w:rFonts w:asciiTheme="minorHAnsi" w:hAnsiTheme="minorHAnsi"/>
        </w:rPr>
      </w:pPr>
      <w:r w:rsidRPr="00BE6FC7">
        <w:rPr>
          <w:rFonts w:asciiTheme="minorHAnsi" w:hAnsiTheme="minorHAnsi"/>
        </w:rPr>
        <w:t>« Χωρίς να απαιτείται επαλήθευση αν τηρούνται οι προϋποθέσεις των περιπτώσεων α' έως δ' της παρ. 4, οι συμβάσεις μπορεί να τροποποιούνται χωρίς νέα διαδικασία σύναψης δημόσιας σύμβασης, σύμφωνα με το παρόν Βιβλίο, εφόσον η αξία της τροποποίησης είναι κατώτερη και των δύο ακόλουθων τιμών: α) των κατώτατων ορίων του άρθρου 5 του ν 4412/2016, και</w:t>
      </w:r>
    </w:p>
    <w:p w:rsidR="00EB01F7" w:rsidRPr="00BE6FC7" w:rsidRDefault="00EB01F7" w:rsidP="00EB01F7">
      <w:pPr>
        <w:pStyle w:val="120"/>
        <w:shd w:val="clear" w:color="auto" w:fill="auto"/>
        <w:spacing w:after="0" w:line="240" w:lineRule="auto"/>
        <w:ind w:right="20" w:firstLine="0"/>
        <w:jc w:val="both"/>
        <w:rPr>
          <w:rFonts w:asciiTheme="minorHAnsi" w:hAnsiTheme="minorHAnsi"/>
        </w:rPr>
      </w:pPr>
      <w:r w:rsidRPr="00BE6FC7">
        <w:rPr>
          <w:rFonts w:asciiTheme="minorHAnsi" w:hAnsiTheme="minorHAnsi"/>
        </w:rPr>
        <w:t>β) του δέκα τοις εκατό (10%) της αξίας της αρχικής σύμβασης για τις συμβάσεις υπηρεσιών και προμηθειών και του 15% της αξίας της αρχικής σύμβασης για τις συμβάσεις έργων.</w:t>
      </w:r>
    </w:p>
    <w:p w:rsidR="00EB01F7" w:rsidRPr="00BE6FC7" w:rsidRDefault="00EB01F7" w:rsidP="00EB01F7">
      <w:pPr>
        <w:pStyle w:val="120"/>
        <w:shd w:val="clear" w:color="auto" w:fill="auto"/>
        <w:spacing w:after="0" w:line="240" w:lineRule="auto"/>
        <w:ind w:right="20" w:firstLine="0"/>
        <w:jc w:val="both"/>
        <w:rPr>
          <w:rFonts w:asciiTheme="minorHAnsi" w:hAnsiTheme="minorHAnsi"/>
        </w:rPr>
      </w:pPr>
      <w:r w:rsidRPr="00BE6FC7">
        <w:rPr>
          <w:rFonts w:asciiTheme="minorHAnsi" w:hAnsiTheme="minorHAnsi"/>
        </w:rPr>
        <w:t>Η τροποποίηση δεν μπορεί να μεταβάλει τη συνολική φύση της σύμβασης ή της συμφωνίας-πλαίσιο. Σε περίπτωση διαδοχικών τροποποιήσεων, η αξία τους υπολογίζεται βάσει της καθαρής σωρευτικής αξίας των διαδοχικών τροποποιήσεων.</w:t>
      </w:r>
    </w:p>
    <w:p w:rsidR="00EB01F7" w:rsidRPr="00916C5D" w:rsidRDefault="00EB01F7" w:rsidP="00EB01F7">
      <w:pPr>
        <w:pStyle w:val="120"/>
        <w:shd w:val="clear" w:color="auto" w:fill="auto"/>
        <w:spacing w:after="0" w:line="240" w:lineRule="auto"/>
        <w:ind w:right="20" w:firstLine="0"/>
        <w:jc w:val="both"/>
        <w:rPr>
          <w:rFonts w:asciiTheme="minorHAnsi" w:hAnsiTheme="minorHAnsi"/>
        </w:rPr>
      </w:pPr>
      <w:r w:rsidRPr="00BE6FC7">
        <w:rPr>
          <w:rFonts w:asciiTheme="minorHAnsi" w:hAnsiTheme="minorHAnsi"/>
        </w:rPr>
        <w:t>Η έγκριση της διάθεσης - δέσμευσης της πίστωσης θα καθοριστεί με απόφαση Δήμαρχου, σύμφωνα με το Ν.4555/2018 (ΦΕΚ 133/Α/19-7-2018) 'Μεταρρύθμιση του θεσμικού πλαισίου της Τοπικής Αυτοδιοίκησης Εμβάθυνση της Δημοκρατίας Ενίσχυση της Συμμετοχής Βελτίωση της οικονομικής και αναπτυξιακής λειτουργίας των Ο.Τ.Α. [Πρόγραμμα «ΚΛΕΙΣΘΕΝΗΣ Ι»'' και θα βαρύνει τον ίδιο κωδικό εξόδου της υφιστάμενης σύμβασης</w:t>
      </w:r>
      <w:r w:rsidRPr="00916C5D">
        <w:rPr>
          <w:rFonts w:asciiTheme="minorHAnsi" w:hAnsiTheme="minorHAnsi"/>
        </w:rPr>
        <w:t>.</w:t>
      </w:r>
    </w:p>
    <w:p w:rsidR="00EB01F7" w:rsidRPr="00BE6FC7" w:rsidRDefault="00EB01F7" w:rsidP="00EB01F7">
      <w:pPr>
        <w:pStyle w:val="120"/>
        <w:shd w:val="clear" w:color="auto" w:fill="auto"/>
        <w:spacing w:after="0" w:line="240" w:lineRule="auto"/>
        <w:ind w:right="20" w:firstLine="0"/>
        <w:jc w:val="both"/>
        <w:rPr>
          <w:rFonts w:asciiTheme="minorHAnsi" w:hAnsiTheme="minorHAnsi"/>
        </w:rPr>
      </w:pPr>
    </w:p>
    <w:p w:rsidR="00EB01F7" w:rsidRPr="00BE6FC7" w:rsidRDefault="00EB01F7" w:rsidP="00EB01F7">
      <w:pPr>
        <w:keepNext/>
        <w:keepLines/>
        <w:ind w:left="20" w:right="-51"/>
        <w:rPr>
          <w:rStyle w:val="220"/>
          <w:rFonts w:asciiTheme="minorHAnsi" w:hAnsiTheme="minorHAnsi"/>
          <w:bCs w:val="0"/>
          <w:sz w:val="20"/>
          <w:szCs w:val="20"/>
        </w:rPr>
      </w:pPr>
      <w:bookmarkStart w:id="115" w:name="bookmark55"/>
      <w:bookmarkStart w:id="116" w:name="bookmark56"/>
      <w:r w:rsidRPr="00BE6FC7">
        <w:rPr>
          <w:rStyle w:val="220"/>
          <w:rFonts w:asciiTheme="minorHAnsi" w:hAnsiTheme="minorHAnsi"/>
          <w:sz w:val="20"/>
          <w:szCs w:val="20"/>
        </w:rPr>
        <w:t>Άρθρο 9</w:t>
      </w:r>
      <w:r w:rsidRPr="00BE6FC7">
        <w:rPr>
          <w:rStyle w:val="220"/>
          <w:rFonts w:asciiTheme="minorHAnsi" w:hAnsiTheme="minorHAnsi"/>
          <w:sz w:val="20"/>
          <w:szCs w:val="20"/>
          <w:vertAlign w:val="superscript"/>
        </w:rPr>
        <w:t>ο</w:t>
      </w:r>
      <w:bookmarkEnd w:id="115"/>
      <w:r w:rsidRPr="00BE6FC7">
        <w:rPr>
          <w:rStyle w:val="220"/>
          <w:rFonts w:asciiTheme="minorHAnsi" w:hAnsiTheme="minorHAnsi"/>
          <w:sz w:val="20"/>
          <w:szCs w:val="20"/>
        </w:rPr>
        <w:t xml:space="preserve"> </w:t>
      </w:r>
      <w:bookmarkStart w:id="117" w:name="bookmark57"/>
      <w:r w:rsidRPr="00BE6FC7">
        <w:rPr>
          <w:rStyle w:val="220"/>
          <w:rFonts w:asciiTheme="minorHAnsi" w:hAnsiTheme="minorHAnsi"/>
          <w:sz w:val="20"/>
          <w:szCs w:val="20"/>
        </w:rPr>
        <w:t>Ποιότητα υλικών - Χρόνος εγγύησης</w:t>
      </w:r>
      <w:bookmarkEnd w:id="116"/>
      <w:bookmarkEnd w:id="117"/>
    </w:p>
    <w:p w:rsidR="00EB01F7" w:rsidRPr="00BE6FC7" w:rsidRDefault="00EB01F7" w:rsidP="00EB01F7">
      <w:pPr>
        <w:pStyle w:val="120"/>
        <w:shd w:val="clear" w:color="auto" w:fill="auto"/>
        <w:spacing w:after="0" w:line="240" w:lineRule="auto"/>
        <w:ind w:left="20" w:right="20" w:firstLine="0"/>
        <w:jc w:val="both"/>
        <w:rPr>
          <w:rFonts w:asciiTheme="minorHAnsi" w:hAnsiTheme="minorHAnsi"/>
        </w:rPr>
      </w:pPr>
      <w:r w:rsidRPr="00BE6FC7">
        <w:rPr>
          <w:rFonts w:asciiTheme="minorHAnsi" w:hAnsiTheme="minorHAnsi"/>
        </w:rPr>
        <w:t>Τα υλικά πρέπει να είναι άριστης ποιότητας και σύμφωνα με τους όρους των αντιστοίχων τεχνικών προδιαγραφών της παρούσας μελέτης.</w:t>
      </w:r>
    </w:p>
    <w:p w:rsidR="00EB01F7" w:rsidRPr="00831047" w:rsidRDefault="00EB01F7" w:rsidP="00EB01F7">
      <w:pPr>
        <w:keepNext/>
        <w:keepLines/>
        <w:spacing w:after="0" w:line="240" w:lineRule="auto"/>
        <w:ind w:left="20" w:right="-51"/>
        <w:rPr>
          <w:rStyle w:val="220"/>
          <w:rFonts w:asciiTheme="minorHAnsi" w:hAnsiTheme="minorHAnsi"/>
          <w:b w:val="0"/>
          <w:sz w:val="20"/>
          <w:szCs w:val="20"/>
          <w:u w:val="single"/>
        </w:rPr>
      </w:pPr>
      <w:bookmarkStart w:id="118" w:name="bookmark58"/>
      <w:bookmarkStart w:id="119" w:name="bookmark59"/>
      <w:r w:rsidRPr="00831047">
        <w:rPr>
          <w:rStyle w:val="220"/>
          <w:rFonts w:asciiTheme="minorHAnsi" w:hAnsiTheme="minorHAnsi"/>
          <w:b w:val="0"/>
          <w:sz w:val="20"/>
          <w:szCs w:val="20"/>
          <w:u w:val="single"/>
        </w:rPr>
        <w:lastRenderedPageBreak/>
        <w:t>Εγγυήσεις υλικών</w:t>
      </w:r>
      <w:bookmarkEnd w:id="118"/>
      <w:bookmarkEnd w:id="119"/>
    </w:p>
    <w:p w:rsidR="00EB01F7" w:rsidRPr="00BE6FC7" w:rsidRDefault="00EB01F7" w:rsidP="00EB01F7">
      <w:pPr>
        <w:pStyle w:val="120"/>
        <w:shd w:val="clear" w:color="auto" w:fill="auto"/>
        <w:spacing w:after="0" w:line="240" w:lineRule="auto"/>
        <w:ind w:firstLine="0"/>
        <w:jc w:val="both"/>
        <w:rPr>
          <w:rFonts w:asciiTheme="minorHAnsi" w:hAnsiTheme="minorHAnsi"/>
        </w:rPr>
      </w:pPr>
      <w:r w:rsidRPr="00BE6FC7">
        <w:rPr>
          <w:rFonts w:asciiTheme="minorHAnsi" w:hAnsiTheme="minorHAnsi"/>
        </w:rPr>
        <w:t xml:space="preserve">Ο χρόνος εγγύησης των προς προμήθεια ειδών ορίζεται σε </w:t>
      </w:r>
      <w:r w:rsidRPr="00831047">
        <w:t>ένα (1) έτος.</w:t>
      </w:r>
    </w:p>
    <w:p w:rsidR="00EB01F7" w:rsidRPr="00BE6FC7" w:rsidRDefault="00EB01F7" w:rsidP="00EB01F7">
      <w:pPr>
        <w:pStyle w:val="120"/>
        <w:shd w:val="clear" w:color="auto" w:fill="auto"/>
        <w:spacing w:after="0" w:line="240" w:lineRule="auto"/>
        <w:ind w:left="20" w:right="20" w:firstLine="0"/>
        <w:jc w:val="both"/>
        <w:rPr>
          <w:rFonts w:asciiTheme="minorHAnsi" w:hAnsiTheme="minorHAnsi"/>
        </w:rPr>
      </w:pPr>
      <w:r w:rsidRPr="00BE6FC7">
        <w:rPr>
          <w:rFonts w:asciiTheme="minorHAnsi" w:hAnsiTheme="minorHAnsi"/>
        </w:rPr>
        <w:t>Μέσα σ' αυτό το διάστημα θα εξασφαλίζεται από τον ανάδοχο η σωστή λειτουργία των ειδών η καλή ποιότητα και αντοχή των υλικών στο χρόνο και στις καταπονήσεις των φορτίων, ώστε να παραμένουν σε καλή κατάσταση.</w:t>
      </w:r>
    </w:p>
    <w:p w:rsidR="00EB01F7" w:rsidRPr="00C618A8" w:rsidRDefault="00EB01F7" w:rsidP="00EB01F7">
      <w:pPr>
        <w:keepNext/>
        <w:keepLines/>
        <w:tabs>
          <w:tab w:val="left" w:pos="8313"/>
        </w:tabs>
        <w:ind w:left="20" w:right="-51"/>
        <w:rPr>
          <w:rStyle w:val="220"/>
          <w:rFonts w:asciiTheme="minorHAnsi" w:hAnsiTheme="minorHAnsi"/>
          <w:bCs w:val="0"/>
          <w:sz w:val="20"/>
          <w:szCs w:val="20"/>
        </w:rPr>
      </w:pPr>
      <w:bookmarkStart w:id="120" w:name="bookmark61"/>
      <w:bookmarkStart w:id="121" w:name="bookmark62"/>
    </w:p>
    <w:p w:rsidR="00EB01F7" w:rsidRPr="009E680C" w:rsidRDefault="00EB01F7" w:rsidP="00EB01F7">
      <w:pPr>
        <w:keepNext/>
        <w:keepLines/>
        <w:tabs>
          <w:tab w:val="left" w:pos="8313"/>
        </w:tabs>
        <w:ind w:left="20" w:right="-51"/>
        <w:rPr>
          <w:rStyle w:val="220"/>
          <w:rFonts w:asciiTheme="minorHAnsi" w:hAnsiTheme="minorHAnsi"/>
          <w:bCs w:val="0"/>
          <w:sz w:val="20"/>
          <w:szCs w:val="20"/>
          <w:u w:val="single"/>
        </w:rPr>
      </w:pPr>
      <w:r w:rsidRPr="005C5033">
        <w:rPr>
          <w:rStyle w:val="220"/>
          <w:rFonts w:asciiTheme="minorHAnsi" w:hAnsiTheme="minorHAnsi"/>
          <w:sz w:val="20"/>
          <w:szCs w:val="20"/>
          <w:u w:val="single"/>
        </w:rPr>
        <w:t>Άρθρο 10</w:t>
      </w:r>
      <w:r w:rsidRPr="005C5033">
        <w:rPr>
          <w:rStyle w:val="220"/>
          <w:rFonts w:asciiTheme="minorHAnsi" w:hAnsiTheme="minorHAnsi"/>
          <w:sz w:val="20"/>
          <w:szCs w:val="20"/>
          <w:u w:val="single"/>
          <w:vertAlign w:val="superscript"/>
        </w:rPr>
        <w:t>ο</w:t>
      </w:r>
      <w:bookmarkEnd w:id="120"/>
      <w:r w:rsidRPr="005C5033">
        <w:rPr>
          <w:rStyle w:val="220"/>
          <w:rFonts w:asciiTheme="minorHAnsi" w:hAnsiTheme="minorHAnsi"/>
          <w:sz w:val="20"/>
          <w:szCs w:val="20"/>
          <w:u w:val="single"/>
        </w:rPr>
        <w:t xml:space="preserve"> </w:t>
      </w:r>
      <w:bookmarkEnd w:id="121"/>
      <w:r w:rsidRPr="009E680C">
        <w:rPr>
          <w:rStyle w:val="220"/>
          <w:rFonts w:asciiTheme="minorHAnsi" w:hAnsiTheme="minorHAnsi"/>
          <w:sz w:val="20"/>
          <w:szCs w:val="20"/>
          <w:u w:val="single"/>
        </w:rPr>
        <w:t>Παράδοση υλικών</w:t>
      </w:r>
    </w:p>
    <w:p w:rsidR="00EB01F7" w:rsidRPr="00831047" w:rsidRDefault="00EB01F7" w:rsidP="00EB01F7">
      <w:pPr>
        <w:pStyle w:val="120"/>
        <w:shd w:val="clear" w:color="auto" w:fill="auto"/>
        <w:spacing w:after="0" w:line="240" w:lineRule="auto"/>
        <w:ind w:left="20" w:right="20" w:firstLine="0"/>
        <w:jc w:val="both"/>
        <w:rPr>
          <w:rFonts w:asciiTheme="minorHAnsi" w:hAnsiTheme="minorHAnsi"/>
        </w:rPr>
      </w:pPr>
      <w:r w:rsidRPr="00831047">
        <w:rPr>
          <w:bCs/>
        </w:rPr>
        <w:t>Η παράδοση των υλικών θα γίνεται τμηματικά, ανάλογα με τις καθημερινές ανάγκες του Δήμου, μέχρι την συμπλήρωση της υπάρχουσας πίστωσης εντός πέντε (5) εργάσιμων ημερών από την έγγραφη παραγγελία της υπηρεσίας, με ευθύνη του προμηθευτή και με δικά του μεταφορικά μέσα σε χώρους που θα οριστούν από την αρμόδια Υπηρεσία του Δήμου Λευκάδας.</w:t>
      </w:r>
      <w:r w:rsidRPr="00831047">
        <w:rPr>
          <w:rFonts w:asciiTheme="minorHAnsi" w:hAnsiTheme="minorHAnsi"/>
        </w:rPr>
        <w:t xml:space="preserve"> </w:t>
      </w:r>
    </w:p>
    <w:p w:rsidR="00EB01F7" w:rsidRPr="00831047" w:rsidRDefault="00EB01F7" w:rsidP="00EB01F7">
      <w:pPr>
        <w:pStyle w:val="120"/>
        <w:shd w:val="clear" w:color="auto" w:fill="auto"/>
        <w:spacing w:after="0" w:line="240" w:lineRule="auto"/>
        <w:ind w:left="20" w:right="20" w:firstLine="0"/>
        <w:jc w:val="both"/>
      </w:pPr>
    </w:p>
    <w:p w:rsidR="00EB01F7" w:rsidRDefault="00EB01F7" w:rsidP="00EB01F7">
      <w:pPr>
        <w:pStyle w:val="120"/>
        <w:shd w:val="clear" w:color="auto" w:fill="auto"/>
        <w:spacing w:after="0" w:line="240" w:lineRule="auto"/>
        <w:ind w:left="20" w:right="20" w:firstLine="0"/>
        <w:jc w:val="both"/>
      </w:pPr>
      <w:r w:rsidRPr="00831047">
        <w:t>Σε περίπτωση υπέρβασης της προθεσμίας επιβάλλονται τα προβλεπόμενα</w:t>
      </w:r>
      <w:r>
        <w:t>.</w:t>
      </w:r>
    </w:p>
    <w:p w:rsidR="00EB01F7" w:rsidRPr="00831047" w:rsidRDefault="00EB01F7" w:rsidP="00EB01F7">
      <w:pPr>
        <w:pStyle w:val="120"/>
        <w:shd w:val="clear" w:color="auto" w:fill="auto"/>
        <w:spacing w:after="0" w:line="240" w:lineRule="auto"/>
        <w:ind w:left="20" w:right="20" w:firstLine="0"/>
        <w:jc w:val="both"/>
      </w:pPr>
    </w:p>
    <w:p w:rsidR="00EB01F7" w:rsidRPr="00831047" w:rsidRDefault="00EB01F7" w:rsidP="00EB01F7">
      <w:pPr>
        <w:tabs>
          <w:tab w:val="num" w:pos="0"/>
        </w:tabs>
        <w:jc w:val="both"/>
        <w:rPr>
          <w:rStyle w:val="220"/>
          <w:rFonts w:asciiTheme="minorHAnsi" w:eastAsiaTheme="minorEastAsia" w:hAnsiTheme="minorHAnsi" w:cs="Arial"/>
          <w:b w:val="0"/>
          <w:bCs w:val="0"/>
          <w:color w:val="auto"/>
          <w:sz w:val="20"/>
          <w:szCs w:val="20"/>
        </w:rPr>
      </w:pPr>
      <w:bookmarkStart w:id="122" w:name="bookmark67"/>
      <w:bookmarkStart w:id="123" w:name="bookmark68"/>
      <w:r w:rsidRPr="00BE6FC7">
        <w:rPr>
          <w:rStyle w:val="220"/>
          <w:rFonts w:asciiTheme="minorHAnsi" w:hAnsiTheme="minorHAnsi"/>
          <w:sz w:val="20"/>
          <w:szCs w:val="20"/>
        </w:rPr>
        <w:t>Άρθρο 1</w:t>
      </w:r>
      <w:r>
        <w:rPr>
          <w:rStyle w:val="220"/>
          <w:rFonts w:asciiTheme="minorHAnsi" w:hAnsiTheme="minorHAnsi"/>
          <w:sz w:val="20"/>
          <w:szCs w:val="20"/>
        </w:rPr>
        <w:t>1</w:t>
      </w:r>
      <w:r w:rsidRPr="00BE6FC7">
        <w:rPr>
          <w:rStyle w:val="220"/>
          <w:rFonts w:asciiTheme="minorHAnsi" w:hAnsiTheme="minorHAnsi"/>
          <w:sz w:val="20"/>
          <w:szCs w:val="20"/>
          <w:vertAlign w:val="superscript"/>
        </w:rPr>
        <w:t>ο</w:t>
      </w:r>
      <w:bookmarkEnd w:id="122"/>
      <w:r w:rsidRPr="00BE6FC7">
        <w:rPr>
          <w:rStyle w:val="220"/>
          <w:rFonts w:asciiTheme="minorHAnsi" w:hAnsiTheme="minorHAnsi"/>
          <w:sz w:val="20"/>
          <w:szCs w:val="20"/>
        </w:rPr>
        <w:t xml:space="preserve"> </w:t>
      </w:r>
      <w:bookmarkStart w:id="124" w:name="bookmark69"/>
      <w:r>
        <w:rPr>
          <w:rStyle w:val="220"/>
          <w:rFonts w:asciiTheme="minorHAnsi" w:hAnsiTheme="minorHAnsi"/>
          <w:sz w:val="20"/>
          <w:szCs w:val="20"/>
        </w:rPr>
        <w:t>Φόροι, τέλη</w:t>
      </w:r>
      <w:r w:rsidRPr="00BE6FC7">
        <w:rPr>
          <w:rStyle w:val="220"/>
          <w:rFonts w:asciiTheme="minorHAnsi" w:hAnsiTheme="minorHAnsi"/>
          <w:sz w:val="20"/>
          <w:szCs w:val="20"/>
        </w:rPr>
        <w:t>, κρατήσεις</w:t>
      </w:r>
      <w:bookmarkEnd w:id="123"/>
      <w:bookmarkEnd w:id="124"/>
    </w:p>
    <w:p w:rsidR="00EB01F7" w:rsidRPr="00BE6FC7" w:rsidRDefault="00EB01F7" w:rsidP="00EB01F7">
      <w:pPr>
        <w:pStyle w:val="120"/>
        <w:shd w:val="clear" w:color="auto" w:fill="auto"/>
        <w:spacing w:after="0" w:line="240" w:lineRule="auto"/>
        <w:ind w:left="20" w:right="20" w:firstLine="0"/>
        <w:jc w:val="both"/>
        <w:rPr>
          <w:rFonts w:asciiTheme="minorHAnsi" w:hAnsiTheme="minorHAnsi"/>
        </w:rPr>
      </w:pPr>
      <w:r w:rsidRPr="00BE6FC7">
        <w:rPr>
          <w:rFonts w:asciiTheme="minorHAnsi" w:hAnsiTheme="minorHAnsi"/>
        </w:rPr>
        <w:t>Ο ανάδοχος σύμφωνα με τις ισχύουσες διατάξεις, βαρύνεται με όλους τους φόρους, τέλη και κρατήσεις που ισχύουν κατά την ημέρα της σύμβασης, πλην του Φ.Π.Α., ο οποίος βαρύνει τον Δήμο. Επιπλέον, ο ανάδοχος υποχρεούται να καταβάλει ποσό που ανέρχεται σε 0,07% επί του συνολικού τιμήματος, υπέρ της Ενιαίας Ανεξάρτητης Αρχής Δημοσίων συμβάσεων, 0,06 επί του συνολικού τιμήματος, υπέρ της Αρχή</w:t>
      </w:r>
    </w:p>
    <w:p w:rsidR="00EB01F7" w:rsidRPr="00485E98"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Εξέτασης Προδικαστικών Προσφυγών (ΑΕΠΠ)</w:t>
      </w:r>
      <w:r w:rsidRPr="00485E98">
        <w:rPr>
          <w:rFonts w:asciiTheme="minorHAnsi" w:hAnsiTheme="minorHAnsi"/>
        </w:rPr>
        <w:t>.</w:t>
      </w:r>
    </w:p>
    <w:p w:rsidR="00EB01F7" w:rsidRPr="00BE6FC7" w:rsidRDefault="00EB01F7" w:rsidP="00EB01F7">
      <w:pPr>
        <w:jc w:val="both"/>
        <w:rPr>
          <w:rFonts w:cs="Arial"/>
          <w:sz w:val="20"/>
          <w:szCs w:val="20"/>
        </w:rPr>
      </w:pPr>
    </w:p>
    <w:p w:rsidR="00EB01F7" w:rsidRPr="002413AB" w:rsidRDefault="00EB01F7" w:rsidP="00EB01F7">
      <w:pPr>
        <w:keepNext/>
        <w:keepLines/>
        <w:ind w:right="-51"/>
        <w:rPr>
          <w:rStyle w:val="220"/>
          <w:rFonts w:asciiTheme="minorHAnsi" w:hAnsiTheme="minorHAnsi"/>
          <w:bCs w:val="0"/>
          <w:sz w:val="20"/>
          <w:szCs w:val="20"/>
        </w:rPr>
      </w:pPr>
      <w:r w:rsidRPr="00BE6FC7">
        <w:rPr>
          <w:rStyle w:val="220"/>
          <w:rFonts w:asciiTheme="minorHAnsi" w:hAnsiTheme="minorHAnsi"/>
          <w:sz w:val="20"/>
          <w:szCs w:val="20"/>
        </w:rPr>
        <w:t>Άρθρο 1</w:t>
      </w:r>
      <w:r>
        <w:rPr>
          <w:rStyle w:val="220"/>
          <w:rFonts w:asciiTheme="minorHAnsi" w:hAnsiTheme="minorHAnsi"/>
          <w:sz w:val="20"/>
          <w:szCs w:val="20"/>
        </w:rPr>
        <w:t>2</w:t>
      </w:r>
      <w:r w:rsidRPr="00BE6FC7">
        <w:rPr>
          <w:rStyle w:val="220"/>
          <w:rFonts w:asciiTheme="minorHAnsi" w:hAnsiTheme="minorHAnsi"/>
          <w:sz w:val="20"/>
          <w:szCs w:val="20"/>
          <w:vertAlign w:val="superscript"/>
        </w:rPr>
        <w:t>ο</w:t>
      </w:r>
      <w:r w:rsidRPr="00BE6FC7">
        <w:rPr>
          <w:rStyle w:val="220"/>
          <w:rFonts w:asciiTheme="minorHAnsi" w:hAnsiTheme="minorHAnsi"/>
          <w:sz w:val="20"/>
          <w:szCs w:val="20"/>
        </w:rPr>
        <w:t xml:space="preserve"> Παραλαβή</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Η παραλαβή των υλικών γίνεται από τις επιτροπές παραλαβής όπου έχουν συσταθεί μετά από απόφαση του Δημοτικού Συμβουλίου. (</w:t>
      </w:r>
      <w:r w:rsidRPr="00831047">
        <w:t>άρθρο 208 παρ.1 του Ν.4412/16)</w:t>
      </w:r>
    </w:p>
    <w:p w:rsidR="00EB01F7" w:rsidRPr="00831047" w:rsidRDefault="00EB01F7" w:rsidP="00EB01F7">
      <w:pPr>
        <w:pStyle w:val="120"/>
        <w:shd w:val="clear" w:color="auto" w:fill="auto"/>
        <w:spacing w:after="0" w:line="240" w:lineRule="auto"/>
        <w:ind w:left="20" w:firstLine="0"/>
        <w:jc w:val="both"/>
        <w:rPr>
          <w:rFonts w:asciiTheme="minorHAnsi" w:hAnsiTheme="minorHAnsi"/>
        </w:rPr>
      </w:pPr>
      <w:bookmarkStart w:id="125" w:name="bookmark81"/>
      <w:r w:rsidRPr="00831047">
        <w:rPr>
          <w:rFonts w:asciiTheme="minorHAnsi" w:hAnsiTheme="minorHAnsi"/>
        </w:rPr>
        <w:t xml:space="preserve"> Ποιοτικός έλεγχος</w:t>
      </w:r>
      <w:bookmarkEnd w:id="125"/>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Η σύμβαση μπορεί να προβλέπει ότι ο ποιοτικός έλεγχος γίνεται με έναν ή περισσότερους από τους</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παρακάτω τρόπους:</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α) Με μακροσκοπική εξέταση.</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β) Με πρακτική δοκιμασία.(</w:t>
      </w:r>
      <w:r w:rsidRPr="00831047">
        <w:t>άρθρο 208 παρ.2 του Ν.4412/16)</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Το κόστος διενέργειας των ανωτέρω ελέγχων επιβαρύνει τον προμηθευτή. (</w:t>
      </w:r>
      <w:r w:rsidRPr="00831047">
        <w:t>άρθρο 208 παρ.3 του</w:t>
      </w:r>
      <w:r w:rsidRPr="00BE6FC7">
        <w:rPr>
          <w:rFonts w:asciiTheme="minorHAnsi" w:hAnsiTheme="minorHAnsi"/>
        </w:rPr>
        <w:t xml:space="preserve"> </w:t>
      </w:r>
      <w:r w:rsidRPr="00831047">
        <w:t>Ν.4412/16</w:t>
      </w:r>
      <w:r w:rsidRPr="00BE6FC7">
        <w:rPr>
          <w:rFonts w:asciiTheme="minorHAnsi" w:hAnsiTheme="minorHAnsi"/>
        </w:rPr>
        <w:t>)</w:t>
      </w:r>
    </w:p>
    <w:p w:rsidR="00EB01F7" w:rsidRPr="00831047" w:rsidRDefault="00EB01F7" w:rsidP="00EB01F7">
      <w:pPr>
        <w:pStyle w:val="120"/>
        <w:shd w:val="clear" w:color="auto" w:fill="auto"/>
        <w:spacing w:after="0" w:line="240" w:lineRule="auto"/>
        <w:ind w:left="20" w:firstLine="0"/>
        <w:jc w:val="both"/>
        <w:rPr>
          <w:rFonts w:asciiTheme="minorHAnsi" w:hAnsiTheme="minorHAnsi"/>
        </w:rPr>
      </w:pPr>
      <w:bookmarkStart w:id="126" w:name="bookmark83"/>
      <w:r w:rsidRPr="00831047">
        <w:rPr>
          <w:rFonts w:asciiTheme="minorHAnsi" w:hAnsiTheme="minorHAnsi"/>
        </w:rPr>
        <w:t>Δυνατότητες Επιτροπής</w:t>
      </w:r>
      <w:bookmarkEnd w:id="126"/>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Μετά την ολοκλήρωση της ως άνω διαδικασίας η Επιτροπή Παραλαβής μπορεί: α) να παραλάβει το υλικό,</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β) να παραλάβει το υλικό με παρατηρήσεις λόγω αποκλίσεων από τις τεχνικές προδιαγραφές της σύμβασης,</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 xml:space="preserve">γ) να απορρίψει το υλικό. </w:t>
      </w:r>
      <w:r w:rsidRPr="00831047">
        <w:t>(άρθρο 208 παρ.3 του Ν.4412/16</w:t>
      </w:r>
      <w:r w:rsidRPr="00BE6FC7">
        <w:rPr>
          <w:rFonts w:asciiTheme="minorHAnsi" w:hAnsiTheme="minorHAnsi"/>
        </w:rPr>
        <w:t>)</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831047">
        <w:t>Ο προμηθευτής υποχρεούται να ειδοποιεί:</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την υπηρεσία που εκτελεί την προμήθεια,</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την επιτροπή παραλαβής,</w:t>
      </w:r>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για την ημερομηνία που προτίθεται να παραδώσει το υλικό, τουλάχιστον πέντε (5) εργάσιμες ημέρες νωρίτερα. (</w:t>
      </w:r>
      <w:r w:rsidRPr="00831047">
        <w:t>άρθρο 206 παρ.6 του Ν.4412/16</w:t>
      </w:r>
      <w:r w:rsidRPr="00BE6FC7">
        <w:rPr>
          <w:rFonts w:asciiTheme="minorHAnsi" w:hAnsiTheme="minorHAnsi"/>
        </w:rPr>
        <w:t>)</w:t>
      </w:r>
    </w:p>
    <w:p w:rsidR="00EB01F7" w:rsidRPr="00C618A8" w:rsidRDefault="00EB01F7" w:rsidP="00EB01F7">
      <w:pPr>
        <w:pStyle w:val="120"/>
        <w:shd w:val="clear" w:color="auto" w:fill="auto"/>
        <w:spacing w:after="0" w:line="240" w:lineRule="auto"/>
        <w:ind w:right="20" w:firstLine="0"/>
        <w:jc w:val="both"/>
        <w:rPr>
          <w:rFonts w:asciiTheme="minorHAnsi" w:hAnsiTheme="minorHAnsi"/>
        </w:rPr>
      </w:pPr>
    </w:p>
    <w:p w:rsidR="00EB01F7" w:rsidRPr="00BE6FC7" w:rsidRDefault="00EB01F7" w:rsidP="00EB01F7">
      <w:pPr>
        <w:keepNext/>
        <w:keepLines/>
        <w:ind w:left="20" w:right="3340"/>
        <w:rPr>
          <w:rStyle w:val="220"/>
          <w:rFonts w:asciiTheme="minorHAnsi" w:hAnsiTheme="minorHAnsi"/>
          <w:bCs w:val="0"/>
          <w:sz w:val="20"/>
          <w:szCs w:val="20"/>
        </w:rPr>
      </w:pPr>
      <w:bookmarkStart w:id="127" w:name="bookmark88"/>
      <w:bookmarkStart w:id="128" w:name="bookmark89"/>
      <w:bookmarkStart w:id="129" w:name="bookmark90"/>
      <w:r w:rsidRPr="00BE6FC7">
        <w:rPr>
          <w:rStyle w:val="220"/>
          <w:rFonts w:asciiTheme="minorHAnsi" w:hAnsiTheme="minorHAnsi"/>
          <w:sz w:val="20"/>
          <w:szCs w:val="20"/>
        </w:rPr>
        <w:t>Άρθρο 1</w:t>
      </w:r>
      <w:r>
        <w:rPr>
          <w:rStyle w:val="220"/>
          <w:rFonts w:asciiTheme="minorHAnsi" w:hAnsiTheme="minorHAnsi"/>
          <w:sz w:val="20"/>
          <w:szCs w:val="20"/>
        </w:rPr>
        <w:t>3</w:t>
      </w:r>
      <w:r w:rsidRPr="00BE6FC7">
        <w:rPr>
          <w:rStyle w:val="220"/>
          <w:rFonts w:asciiTheme="minorHAnsi" w:hAnsiTheme="minorHAnsi"/>
          <w:sz w:val="20"/>
          <w:szCs w:val="20"/>
          <w:vertAlign w:val="superscript"/>
        </w:rPr>
        <w:t>ο</w:t>
      </w:r>
      <w:bookmarkEnd w:id="127"/>
      <w:bookmarkEnd w:id="128"/>
      <w:r w:rsidRPr="00BE6FC7">
        <w:rPr>
          <w:rStyle w:val="220"/>
          <w:rFonts w:asciiTheme="minorHAnsi" w:hAnsiTheme="minorHAnsi"/>
          <w:sz w:val="20"/>
          <w:szCs w:val="20"/>
        </w:rPr>
        <w:t xml:space="preserve"> Μελέτη Συνθηκών της Προμήθειας - Βεβαίωση Συμμόρφωσης</w:t>
      </w:r>
      <w:bookmarkEnd w:id="129"/>
    </w:p>
    <w:p w:rsidR="00EB01F7" w:rsidRPr="00BE6FC7" w:rsidRDefault="00EB01F7" w:rsidP="00EB01F7">
      <w:pPr>
        <w:pStyle w:val="120"/>
        <w:shd w:val="clear" w:color="auto" w:fill="auto"/>
        <w:spacing w:after="0" w:line="240" w:lineRule="auto"/>
        <w:ind w:left="20" w:right="20" w:firstLine="0"/>
        <w:jc w:val="both"/>
        <w:rPr>
          <w:rFonts w:asciiTheme="minorHAnsi" w:hAnsiTheme="minorHAnsi"/>
        </w:rPr>
      </w:pPr>
      <w:r w:rsidRPr="00BE6FC7">
        <w:rPr>
          <w:rFonts w:asciiTheme="minorHAnsi" w:hAnsiTheme="minorHAnsi"/>
        </w:rPr>
        <w:t xml:space="preserve">Η </w:t>
      </w:r>
      <w:r w:rsidRPr="00831047">
        <w:t xml:space="preserve">έννοια της </w:t>
      </w:r>
      <w:r w:rsidRPr="00831047">
        <w:rPr>
          <w:b/>
        </w:rPr>
        <w:t>επίδοσης της προσφοράς</w:t>
      </w:r>
      <w:r w:rsidRPr="00831047">
        <w:rPr>
          <w:rFonts w:asciiTheme="minorHAnsi" w:hAnsiTheme="minorHAnsi"/>
          <w:b/>
        </w:rPr>
        <w:t xml:space="preserve"> του αναδόχου είναι</w:t>
      </w:r>
      <w:r w:rsidRPr="00BE6FC7">
        <w:rPr>
          <w:rFonts w:asciiTheme="minorHAnsi" w:hAnsiTheme="minorHAnsi"/>
        </w:rPr>
        <w:t xml:space="preserve"> ότι είχε και έλαβε αυτός υπόψη του κατά την σύνταξη αυτής τις γενικές και τοπικές συνθήκες για την εκτέλεση της προμήθειας, ήτοι τον τόπο παράδοσης των προς προμήθεια ειδών, τις απαιτούμενες με κάθε μέσο μεταφορές, τη διάθεση, διαχείριση και εναπόθεση των υλικών, την κατάσταση των δρόμων, την ευχέρεια εξεύρεσης εργατικών χειρών, τις καιρικές συνθήκες, και οποιεσδήποτε άλλες τοπικές ειδικές και γενικές συνθήκες, τα όποια ζητήματα προκύψουν τα οποία με οποιονδήποτε τρόπο μπορούν να επηρεάσουν το κόστος της προμήθειας και ότι η προμήθεια θα εκτελεστεί σύμφωνα με την σύμβαση, με την οποία υποχρεούται να συμμορφωθεί ο ανάδοχος.</w:t>
      </w:r>
    </w:p>
    <w:p w:rsidR="00EB01F7" w:rsidRPr="00BE6FC7" w:rsidRDefault="00EB01F7" w:rsidP="00EB01F7">
      <w:pPr>
        <w:jc w:val="both"/>
        <w:rPr>
          <w:rFonts w:cs="Arial"/>
          <w:sz w:val="20"/>
          <w:szCs w:val="20"/>
        </w:rPr>
      </w:pPr>
    </w:p>
    <w:p w:rsidR="00EB01F7" w:rsidRPr="00BE6FC7" w:rsidRDefault="00EB01F7" w:rsidP="00EB01F7">
      <w:pPr>
        <w:keepNext/>
        <w:keepLines/>
        <w:ind w:left="20" w:right="-51"/>
        <w:rPr>
          <w:rStyle w:val="220"/>
          <w:rFonts w:asciiTheme="minorHAnsi" w:hAnsiTheme="minorHAnsi"/>
          <w:bCs w:val="0"/>
          <w:sz w:val="20"/>
          <w:szCs w:val="20"/>
        </w:rPr>
      </w:pPr>
      <w:r w:rsidRPr="00BE6FC7">
        <w:rPr>
          <w:rStyle w:val="220"/>
          <w:rFonts w:asciiTheme="minorHAnsi" w:hAnsiTheme="minorHAnsi"/>
          <w:sz w:val="20"/>
          <w:szCs w:val="20"/>
        </w:rPr>
        <w:t>Άρθρο 1</w:t>
      </w:r>
      <w:r>
        <w:rPr>
          <w:rStyle w:val="220"/>
          <w:rFonts w:asciiTheme="minorHAnsi" w:hAnsiTheme="minorHAnsi"/>
          <w:sz w:val="20"/>
          <w:szCs w:val="20"/>
        </w:rPr>
        <w:t>4</w:t>
      </w:r>
      <w:r w:rsidRPr="00BE6FC7">
        <w:rPr>
          <w:rStyle w:val="220"/>
          <w:rFonts w:asciiTheme="minorHAnsi" w:hAnsiTheme="minorHAnsi"/>
          <w:sz w:val="20"/>
          <w:szCs w:val="20"/>
          <w:vertAlign w:val="superscript"/>
        </w:rPr>
        <w:t>ο</w:t>
      </w:r>
      <w:r w:rsidRPr="00BE6FC7">
        <w:rPr>
          <w:rStyle w:val="220"/>
          <w:rFonts w:asciiTheme="minorHAnsi" w:hAnsiTheme="minorHAnsi"/>
          <w:sz w:val="20"/>
          <w:szCs w:val="20"/>
        </w:rPr>
        <w:t xml:space="preserve"> Πληρωμές</w:t>
      </w:r>
    </w:p>
    <w:p w:rsidR="00EB01F7" w:rsidRPr="00BE6FC7" w:rsidRDefault="00EB01F7" w:rsidP="00EB01F7">
      <w:pPr>
        <w:pStyle w:val="120"/>
        <w:shd w:val="clear" w:color="auto" w:fill="auto"/>
        <w:spacing w:after="0" w:line="240" w:lineRule="auto"/>
        <w:ind w:left="20" w:right="20" w:firstLine="0"/>
        <w:jc w:val="both"/>
        <w:rPr>
          <w:rFonts w:asciiTheme="minorHAnsi" w:hAnsiTheme="minorHAnsi"/>
        </w:rPr>
      </w:pPr>
      <w:r w:rsidRPr="00BE6FC7">
        <w:rPr>
          <w:rFonts w:asciiTheme="minorHAnsi" w:hAnsiTheme="minorHAnsi"/>
        </w:rPr>
        <w:t xml:space="preserve">Η συμβατική αξία των ειδών θα πληρωθεί στον προμηθευτή τμηματικά μετά την παραλαβή των ειδών της προμήθειας και την έκδοση του τιμολογίου με την έκδοση χρηματικού εντάλματος πληρωμής που θα συνοδεύεται </w:t>
      </w:r>
      <w:r w:rsidRPr="00BE6FC7">
        <w:rPr>
          <w:rFonts w:asciiTheme="minorHAnsi" w:hAnsiTheme="minorHAnsi"/>
        </w:rPr>
        <w:lastRenderedPageBreak/>
        <w:t>από τα νόμιμα δικαιολογητικά .</w:t>
      </w:r>
    </w:p>
    <w:p w:rsidR="00EB01F7" w:rsidRPr="00C618A8" w:rsidRDefault="00EB01F7" w:rsidP="00EB01F7">
      <w:pPr>
        <w:keepNext/>
        <w:keepLines/>
        <w:ind w:left="20"/>
        <w:jc w:val="both"/>
        <w:rPr>
          <w:rStyle w:val="220"/>
          <w:rFonts w:asciiTheme="minorHAnsi" w:hAnsiTheme="minorHAnsi"/>
          <w:bCs w:val="0"/>
          <w:sz w:val="20"/>
          <w:szCs w:val="20"/>
        </w:rPr>
      </w:pPr>
      <w:bookmarkStart w:id="130" w:name="bookmark97"/>
      <w:bookmarkStart w:id="131" w:name="bookmark98"/>
    </w:p>
    <w:p w:rsidR="00EB01F7" w:rsidRPr="00CA42FC" w:rsidRDefault="00EB01F7" w:rsidP="00EB01F7">
      <w:pPr>
        <w:keepNext/>
        <w:keepLines/>
        <w:ind w:left="20"/>
        <w:jc w:val="both"/>
        <w:rPr>
          <w:rStyle w:val="220"/>
          <w:rFonts w:asciiTheme="minorHAnsi" w:hAnsiTheme="minorHAnsi"/>
          <w:bCs w:val="0"/>
          <w:sz w:val="20"/>
          <w:szCs w:val="20"/>
          <w:vertAlign w:val="superscript"/>
        </w:rPr>
      </w:pPr>
      <w:r w:rsidRPr="00BE6FC7">
        <w:rPr>
          <w:rStyle w:val="220"/>
          <w:rFonts w:asciiTheme="minorHAnsi" w:hAnsiTheme="minorHAnsi"/>
          <w:sz w:val="20"/>
          <w:szCs w:val="20"/>
        </w:rPr>
        <w:t>Άρθρο 1</w:t>
      </w:r>
      <w:r>
        <w:rPr>
          <w:rStyle w:val="220"/>
          <w:rFonts w:asciiTheme="minorHAnsi" w:hAnsiTheme="minorHAnsi"/>
          <w:sz w:val="20"/>
          <w:szCs w:val="20"/>
        </w:rPr>
        <w:t>5</w:t>
      </w:r>
      <w:r w:rsidRPr="00BE6FC7">
        <w:rPr>
          <w:rStyle w:val="220"/>
          <w:rFonts w:asciiTheme="minorHAnsi" w:hAnsiTheme="minorHAnsi"/>
          <w:sz w:val="20"/>
          <w:szCs w:val="20"/>
          <w:vertAlign w:val="superscript"/>
        </w:rPr>
        <w:t>ο</w:t>
      </w:r>
      <w:bookmarkEnd w:id="130"/>
      <w:bookmarkEnd w:id="131"/>
    </w:p>
    <w:p w:rsidR="00EB01F7" w:rsidRPr="00BE6FC7" w:rsidRDefault="00EB01F7" w:rsidP="00EB01F7">
      <w:pPr>
        <w:pStyle w:val="120"/>
        <w:shd w:val="clear" w:color="auto" w:fill="auto"/>
        <w:spacing w:after="0" w:line="240" w:lineRule="auto"/>
        <w:ind w:left="20" w:firstLine="0"/>
        <w:jc w:val="both"/>
        <w:rPr>
          <w:rFonts w:asciiTheme="minorHAnsi" w:hAnsiTheme="minorHAnsi"/>
        </w:rPr>
      </w:pPr>
      <w:r w:rsidRPr="00BE6FC7">
        <w:rPr>
          <w:rFonts w:asciiTheme="minorHAnsi" w:hAnsiTheme="minorHAnsi"/>
        </w:rPr>
        <w:t>Για όσα δεν αναφέρονται συγκεκριμένα, ισχύουν τα αναγραφόμενα στο ν. 4412/2016</w:t>
      </w:r>
    </w:p>
    <w:p w:rsidR="00EB01F7" w:rsidRDefault="00EB01F7" w:rsidP="00EB01F7">
      <w:pPr>
        <w:jc w:val="both"/>
        <w:rPr>
          <w:rFonts w:cs="Arial"/>
          <w:sz w:val="18"/>
          <w:szCs w:val="18"/>
        </w:rPr>
      </w:pPr>
    </w:p>
    <w:p w:rsidR="00EB01F7" w:rsidRPr="001A70AF" w:rsidRDefault="00EB01F7" w:rsidP="00EB01F7">
      <w:pPr>
        <w:pStyle w:val="120"/>
        <w:shd w:val="clear" w:color="auto" w:fill="auto"/>
        <w:spacing w:after="0" w:line="240" w:lineRule="auto"/>
        <w:ind w:left="20" w:right="20" w:firstLine="0"/>
        <w:jc w:val="both"/>
        <w:rPr>
          <w:rFonts w:asciiTheme="minorHAnsi" w:hAnsiTheme="minorHAnsi"/>
          <w:b/>
        </w:rPr>
      </w:pPr>
      <w:r w:rsidRPr="001A70AF">
        <w:rPr>
          <w:rFonts w:asciiTheme="minorHAnsi" w:hAnsiTheme="minorHAnsi"/>
          <w:b/>
        </w:rPr>
        <w:t>Άρθρο 1</w:t>
      </w:r>
      <w:r>
        <w:rPr>
          <w:rFonts w:asciiTheme="minorHAnsi" w:hAnsiTheme="minorHAnsi"/>
          <w:b/>
        </w:rPr>
        <w:t>6</w:t>
      </w:r>
      <w:r w:rsidRPr="001A70AF">
        <w:rPr>
          <w:rFonts w:asciiTheme="minorHAnsi" w:hAnsiTheme="minorHAnsi"/>
          <w:b/>
        </w:rPr>
        <w:t>ο : Αυξομείωση των ποσοτήτων</w:t>
      </w:r>
    </w:p>
    <w:p w:rsidR="00EB01F7" w:rsidRPr="001A70AF" w:rsidRDefault="00EB01F7" w:rsidP="00EB01F7">
      <w:pPr>
        <w:pStyle w:val="120"/>
        <w:shd w:val="clear" w:color="auto" w:fill="auto"/>
        <w:spacing w:after="0" w:line="240" w:lineRule="auto"/>
        <w:ind w:left="20" w:right="20" w:firstLine="0"/>
        <w:jc w:val="both"/>
        <w:rPr>
          <w:rFonts w:asciiTheme="minorHAnsi" w:hAnsiTheme="minorHAnsi"/>
        </w:rPr>
      </w:pPr>
      <w:r w:rsidRPr="001A70AF">
        <w:rPr>
          <w:rFonts w:asciiTheme="minorHAnsi" w:hAnsiTheme="minorHAnsi"/>
        </w:rPr>
        <w:t xml:space="preserve">Ο Δήμος διατηρεί το δικαίωμα, ανάλογα με τις ανάγκες του, της αυξομείωσης των επιμέρους ποσοτήτων ανά είδος του προϋπολογισμού της παρούσας μελέτης, μόνο όμως με τέτοιο τρόπο που να μην υπάρχει υπέρβαση του συνολικού αντίστοιχου συμβατικού ποσού της συμβάσεως, σύμφωνα με το άρθρο 132 παρ.1 περ. γ. του Ν.4412/2016 και με την κατευθυντήρια οδηγία (απόφαση 44/09- 06-2017 της Ενιαίας Ανεξάρτητης Αρχής Δημοσίων Συμβάσεων). Για την εφαρμογή του παρόντος θα υπογράφεται από τους 2 συμβαλλομένους σχετικό Παράρτημα </w:t>
      </w:r>
      <w:r>
        <w:rPr>
          <w:rFonts w:asciiTheme="minorHAnsi" w:hAnsiTheme="minorHAnsi"/>
        </w:rPr>
        <w:t>το οποίο θα αποτελέσει αναπόσπαστο μέρος της σύμβασης.</w:t>
      </w:r>
    </w:p>
    <w:p w:rsidR="00EB01F7" w:rsidRPr="001A70AF" w:rsidRDefault="00EB01F7" w:rsidP="00EB01F7">
      <w:pPr>
        <w:pStyle w:val="120"/>
        <w:shd w:val="clear" w:color="auto" w:fill="auto"/>
        <w:spacing w:after="0" w:line="240" w:lineRule="auto"/>
        <w:ind w:left="20" w:right="20" w:firstLine="0"/>
        <w:jc w:val="both"/>
        <w:rPr>
          <w:rFonts w:asciiTheme="minorHAnsi" w:hAnsiTheme="minorHAnsi"/>
        </w:rPr>
      </w:pPr>
    </w:p>
    <w:p w:rsidR="00EB01F7" w:rsidRPr="00AE1E5A" w:rsidRDefault="00EB01F7" w:rsidP="00EB01F7">
      <w:pPr>
        <w:jc w:val="both"/>
        <w:rPr>
          <w:rFonts w:cs="Arial"/>
          <w:b/>
          <w:sz w:val="18"/>
          <w:szCs w:val="18"/>
        </w:rPr>
      </w:pPr>
      <w:r w:rsidRPr="00AE1E5A">
        <w:rPr>
          <w:rFonts w:cs="Arial"/>
          <w:b/>
          <w:sz w:val="18"/>
          <w:szCs w:val="18"/>
        </w:rPr>
        <w:t>ΠΑΡΑΡΤΗΜΑ ΣΥΜΒΑΣΗΣ ΠΟΥ ΘΑ ΠΡΟΣΑΡΤΗΘΕΙ ΣΤΗΝ ΣΥΜΒΑΣΗ ΚΑΤΑ ΤΗΝ ΥΠΟΓΡΑΦΗ ΤΗΣ</w:t>
      </w:r>
    </w:p>
    <w:p w:rsidR="00EB01F7" w:rsidRPr="00AE1E5A" w:rsidRDefault="00EB01F7" w:rsidP="00EB01F7">
      <w:pPr>
        <w:jc w:val="both"/>
        <w:rPr>
          <w:rFonts w:cs="Arial"/>
          <w:b/>
          <w:sz w:val="18"/>
          <w:szCs w:val="18"/>
        </w:rPr>
      </w:pPr>
      <w:r w:rsidRPr="00AE1E5A">
        <w:rPr>
          <w:rFonts w:cs="Arial"/>
          <w:b/>
          <w:sz w:val="18"/>
          <w:szCs w:val="18"/>
        </w:rPr>
        <w:t>ΠΑΡΑΡΤΗΜΑ ΣΥΜΒΑΣΗΣ</w:t>
      </w:r>
    </w:p>
    <w:p w:rsidR="00EB01F7" w:rsidRPr="001A70AF" w:rsidRDefault="00EB01F7" w:rsidP="00EB01F7">
      <w:pPr>
        <w:pStyle w:val="120"/>
        <w:shd w:val="clear" w:color="auto" w:fill="auto"/>
        <w:spacing w:after="0" w:line="240" w:lineRule="auto"/>
        <w:ind w:left="20" w:right="20" w:firstLine="0"/>
        <w:jc w:val="both"/>
        <w:rPr>
          <w:rFonts w:asciiTheme="minorHAnsi" w:hAnsiTheme="minorHAnsi"/>
        </w:rPr>
      </w:pPr>
      <w:r w:rsidRPr="001A70AF">
        <w:rPr>
          <w:rFonts w:asciiTheme="minorHAnsi" w:hAnsiTheme="minorHAnsi"/>
        </w:rPr>
        <w:t>Σύμφωνα με το άρθρο 15 της αριθ. 56/2021 μελέτης ο Δήμος διατηρεί το δικαίωμα, ανάλογα με τις ανάγκες του, της αυξομείωσης των επιμέρους ποσοτήτων ανά είδος του προϋπολογισμού της παρούσας μελέτης, μόνο όμως με τέτοιο τρόπο που να μην υπάρχει υπέρβαση του συνολικού αντίστοιχου συμβατικού ποσού της συμβάσεως, σύμφωνα με το άρθρο 132 παρ.1 περ. γ του Ν.4412/2016 και με την κατευθυντήρια οδηγία 22 ( απόφαση 44/09-06-2017 της Ενιαίας Ανεξάρτητης Αρχής Δημοσίων Συμβάσεων).</w:t>
      </w:r>
    </w:p>
    <w:p w:rsidR="00EB01F7" w:rsidRDefault="00EB01F7" w:rsidP="00EB01F7">
      <w:pPr>
        <w:pStyle w:val="120"/>
        <w:shd w:val="clear" w:color="auto" w:fill="auto"/>
        <w:spacing w:after="0" w:line="240" w:lineRule="auto"/>
        <w:ind w:left="20" w:right="20" w:firstLine="0"/>
        <w:jc w:val="both"/>
        <w:rPr>
          <w:rFonts w:asciiTheme="minorHAnsi" w:hAnsiTheme="minorHAnsi"/>
        </w:rPr>
      </w:pPr>
      <w:r w:rsidRPr="001A70AF">
        <w:rPr>
          <w:rFonts w:asciiTheme="minorHAnsi" w:hAnsiTheme="minorHAnsi"/>
        </w:rPr>
        <w:t>Συνεπώς σύμφωνα με τα ανωτέρω και λαμβάνοντας υπόψη τις ανάγκες του Δήμου όπως αυτές διαμορφώνονται από τις νέες συνθήκες και λόγω αυξημένης ζήτησης για κάποια , ακολουθεί νέος πίνακας ποσοτήτων προσφερόμενων ειδών.</w:t>
      </w:r>
    </w:p>
    <w:p w:rsidR="00EB01F7" w:rsidRPr="001A70AF" w:rsidRDefault="00EB01F7" w:rsidP="00EB01F7">
      <w:pPr>
        <w:pStyle w:val="120"/>
        <w:shd w:val="clear" w:color="auto" w:fill="auto"/>
        <w:spacing w:after="0" w:line="240" w:lineRule="auto"/>
        <w:ind w:left="20" w:right="20" w:firstLine="0"/>
        <w:jc w:val="both"/>
        <w:rPr>
          <w:rFonts w:asciiTheme="minorHAnsi" w:hAnsiTheme="minorHAnsi"/>
        </w:rPr>
      </w:pPr>
    </w:p>
    <w:p w:rsidR="00EB01F7" w:rsidRPr="001A70AF" w:rsidRDefault="00EB01F7" w:rsidP="00EB01F7">
      <w:pPr>
        <w:pStyle w:val="120"/>
        <w:shd w:val="clear" w:color="auto" w:fill="auto"/>
        <w:spacing w:after="0" w:line="240" w:lineRule="auto"/>
        <w:ind w:left="20" w:right="20" w:firstLine="0"/>
        <w:jc w:val="both"/>
        <w:rPr>
          <w:rFonts w:asciiTheme="minorHAnsi" w:hAnsiTheme="minorHAnsi"/>
          <w:b/>
        </w:rPr>
      </w:pPr>
      <w:r w:rsidRPr="001A70AF">
        <w:rPr>
          <w:rFonts w:asciiTheme="minorHAnsi" w:hAnsiTheme="minorHAnsi"/>
          <w:b/>
        </w:rPr>
        <w:t>ΠΙΝΑΚΑΣ ΜΕΤΑΒΟΛΗΣ ΠΟΣΟΤΗΤΩΝ ΤΕΧΝΙΚΗΣ ΕΚΘΕΣΗΣ</w:t>
      </w:r>
    </w:p>
    <w:p w:rsidR="00EB01F7" w:rsidRPr="00C618A8" w:rsidRDefault="00EB01F7" w:rsidP="00EB01F7">
      <w:pPr>
        <w:jc w:val="both"/>
        <w:rPr>
          <w:rFonts w:cs="Arial"/>
          <w:sz w:val="18"/>
          <w:szCs w:val="18"/>
        </w:rPr>
      </w:pPr>
    </w:p>
    <w:p w:rsidR="00EB01F7" w:rsidRPr="00AE1E5A" w:rsidRDefault="00EB01F7" w:rsidP="00EB01F7">
      <w:pPr>
        <w:jc w:val="both"/>
        <w:rPr>
          <w:rFonts w:cs="Arial"/>
          <w:sz w:val="18"/>
          <w:szCs w:val="18"/>
        </w:rPr>
      </w:pPr>
      <w:r w:rsidRPr="00AE1E5A">
        <w:rPr>
          <w:rFonts w:cs="Arial"/>
          <w:sz w:val="18"/>
          <w:szCs w:val="18"/>
        </w:rPr>
        <w:t>Α/Α ΕΙΔΟΥΣΣΤΟΝ ΠΙΝΑΚΑ</w:t>
      </w:r>
    </w:p>
    <w:p w:rsidR="00EB01F7" w:rsidRPr="00AE1E5A" w:rsidRDefault="00EB01F7" w:rsidP="00EB01F7">
      <w:pPr>
        <w:jc w:val="both"/>
        <w:rPr>
          <w:rFonts w:cs="Arial"/>
          <w:sz w:val="18"/>
          <w:szCs w:val="18"/>
        </w:rPr>
      </w:pPr>
      <w:r w:rsidRPr="00AE1E5A">
        <w:rPr>
          <w:rFonts w:cs="Arial"/>
          <w:sz w:val="18"/>
          <w:szCs w:val="18"/>
        </w:rPr>
        <w:t>ΤΗΣ ΑΡ. 109/2022 ΜΕΛΕΤΗΣ:</w:t>
      </w:r>
    </w:p>
    <w:p w:rsidR="00EB01F7" w:rsidRPr="00AE1E5A" w:rsidRDefault="00EB01F7" w:rsidP="00EB01F7">
      <w:pPr>
        <w:jc w:val="both"/>
        <w:rPr>
          <w:rFonts w:cs="Arial"/>
          <w:sz w:val="18"/>
          <w:szCs w:val="18"/>
        </w:rPr>
      </w:pPr>
      <w:r w:rsidRPr="00AE1E5A">
        <w:rPr>
          <w:rFonts w:cs="Arial"/>
          <w:sz w:val="18"/>
          <w:szCs w:val="18"/>
        </w:rPr>
        <w:t>ΠΕΡΙΓΡΑΦΗ :ΕΙΔΟΥΣ</w:t>
      </w:r>
    </w:p>
    <w:p w:rsidR="00EB01F7" w:rsidRPr="00AE1E5A" w:rsidRDefault="00EB01F7" w:rsidP="00EB01F7">
      <w:pPr>
        <w:jc w:val="both"/>
        <w:rPr>
          <w:rFonts w:cs="Arial"/>
          <w:sz w:val="18"/>
          <w:szCs w:val="18"/>
        </w:rPr>
      </w:pPr>
      <w:r>
        <w:rPr>
          <w:rFonts w:cs="Arial"/>
          <w:sz w:val="18"/>
          <w:szCs w:val="18"/>
        </w:rPr>
        <w:t>ΠΟΣΟΤΗΤΑ ΤΕΧΝΙΚΗΣ</w:t>
      </w:r>
      <w:r w:rsidRPr="00AE1E5A">
        <w:rPr>
          <w:rFonts w:cs="Arial"/>
          <w:sz w:val="18"/>
          <w:szCs w:val="18"/>
        </w:rPr>
        <w:t xml:space="preserve"> ΕΚΘΕΣΗΣ:</w:t>
      </w:r>
    </w:p>
    <w:p w:rsidR="00EB01F7" w:rsidRPr="00AE1E5A" w:rsidRDefault="00EB01F7" w:rsidP="00EB01F7">
      <w:pPr>
        <w:jc w:val="both"/>
        <w:rPr>
          <w:rFonts w:cs="Arial"/>
          <w:sz w:val="18"/>
          <w:szCs w:val="18"/>
        </w:rPr>
      </w:pPr>
      <w:r w:rsidRPr="00AE1E5A">
        <w:rPr>
          <w:rFonts w:cs="Arial"/>
          <w:sz w:val="18"/>
          <w:szCs w:val="18"/>
        </w:rPr>
        <w:t>ΠΟΣΟΤΗΤΕΣ ΟΠΩΣ</w:t>
      </w:r>
      <w:r w:rsidRPr="00C618A8">
        <w:rPr>
          <w:rFonts w:cs="Arial"/>
          <w:sz w:val="18"/>
          <w:szCs w:val="18"/>
        </w:rPr>
        <w:t xml:space="preserve"> :</w:t>
      </w:r>
      <w:r w:rsidRPr="00AE1E5A">
        <w:rPr>
          <w:rFonts w:cs="Arial"/>
          <w:sz w:val="18"/>
          <w:szCs w:val="18"/>
        </w:rPr>
        <w:t>ΔΙΑΜΟΡΦΩΝΟΝΤΑΙ</w:t>
      </w:r>
    </w:p>
    <w:p w:rsidR="00EB01F7" w:rsidRDefault="00EB01F7" w:rsidP="00EB01F7">
      <w:pPr>
        <w:jc w:val="both"/>
        <w:rPr>
          <w:rFonts w:cs="Arial"/>
          <w:sz w:val="18"/>
          <w:szCs w:val="18"/>
        </w:rPr>
      </w:pPr>
    </w:p>
    <w:p w:rsidR="00EB01F7" w:rsidRDefault="00EB01F7" w:rsidP="00EB01F7">
      <w:pPr>
        <w:jc w:val="both"/>
        <w:rPr>
          <w:rFonts w:cs="Arial"/>
          <w:sz w:val="18"/>
          <w:szCs w:val="18"/>
        </w:rPr>
      </w:pPr>
    </w:p>
    <w:p w:rsidR="00EB01F7" w:rsidRPr="00294A2A" w:rsidRDefault="00EB01F7" w:rsidP="00EB01F7">
      <w:pPr>
        <w:pStyle w:val="aff0"/>
        <w:rPr>
          <w:rFonts w:asciiTheme="minorHAnsi" w:hAnsiTheme="minorHAnsi"/>
          <w:b/>
          <w:bCs/>
          <w:lang w:val="el-GR"/>
        </w:rPr>
      </w:pPr>
      <w:r w:rsidRPr="00294A2A">
        <w:rPr>
          <w:rFonts w:asciiTheme="minorHAnsi" w:hAnsiTheme="minorHAnsi"/>
          <w:b/>
          <w:bCs/>
          <w:lang w:val="el-GR"/>
        </w:rPr>
        <w:t xml:space="preserve">Λευκάδα 25-05-2022                                                                                         Λευκάδα 25-05-2022              </w:t>
      </w:r>
    </w:p>
    <w:p w:rsidR="00EB01F7" w:rsidRPr="005317BE" w:rsidRDefault="00EB01F7" w:rsidP="00EB01F7">
      <w:pPr>
        <w:pStyle w:val="aff0"/>
        <w:rPr>
          <w:rFonts w:asciiTheme="minorHAnsi" w:hAnsiTheme="minorHAnsi"/>
          <w:b/>
          <w:bCs/>
          <w:lang w:val="el-GR"/>
        </w:rPr>
      </w:pPr>
      <w:r w:rsidRPr="00294A2A">
        <w:rPr>
          <w:rFonts w:asciiTheme="minorHAnsi" w:hAnsiTheme="minorHAnsi"/>
          <w:b/>
          <w:bCs/>
          <w:lang w:val="el-GR"/>
        </w:rPr>
        <w:t xml:space="preserve">   Ο Δ/ντής Τ.Υ.Δ.                                                                                                 </w:t>
      </w:r>
      <w:r w:rsidRPr="005317BE">
        <w:rPr>
          <w:rFonts w:asciiTheme="minorHAnsi" w:hAnsiTheme="minorHAnsi"/>
          <w:b/>
          <w:bCs/>
          <w:lang w:val="el-GR"/>
        </w:rPr>
        <w:t>Τεχνικός Ασφαλείας</w:t>
      </w:r>
    </w:p>
    <w:p w:rsidR="00EB01F7" w:rsidRPr="005317BE" w:rsidRDefault="00EB01F7" w:rsidP="00EB01F7">
      <w:pPr>
        <w:pStyle w:val="aff0"/>
        <w:rPr>
          <w:rFonts w:asciiTheme="minorHAnsi" w:hAnsiTheme="minorHAnsi"/>
          <w:b/>
          <w:bCs/>
          <w:lang w:val="el-GR"/>
        </w:rPr>
      </w:pPr>
    </w:p>
    <w:p w:rsidR="00EB01F7" w:rsidRPr="005317BE" w:rsidRDefault="00EB01F7" w:rsidP="00EB01F7">
      <w:pPr>
        <w:pStyle w:val="aff0"/>
        <w:rPr>
          <w:rFonts w:asciiTheme="minorHAnsi" w:hAnsiTheme="minorHAnsi"/>
          <w:b/>
          <w:bCs/>
          <w:lang w:val="el-GR"/>
        </w:rPr>
      </w:pPr>
    </w:p>
    <w:p w:rsidR="00EB01F7" w:rsidRPr="005317BE" w:rsidRDefault="00EB01F7" w:rsidP="00EB01F7">
      <w:pPr>
        <w:pStyle w:val="aff0"/>
        <w:rPr>
          <w:rFonts w:asciiTheme="minorHAnsi" w:hAnsiTheme="minorHAnsi"/>
          <w:b/>
          <w:bCs/>
          <w:lang w:val="el-GR"/>
        </w:rPr>
      </w:pPr>
    </w:p>
    <w:p w:rsidR="00EB01F7" w:rsidRPr="007458ED" w:rsidRDefault="00EB01F7" w:rsidP="00EB01F7">
      <w:pPr>
        <w:pStyle w:val="aff0"/>
        <w:rPr>
          <w:rFonts w:asciiTheme="minorHAnsi" w:hAnsiTheme="minorHAnsi"/>
          <w:b/>
          <w:bCs/>
          <w:lang w:val="el-GR"/>
        </w:rPr>
      </w:pPr>
      <w:r w:rsidRPr="005317BE">
        <w:rPr>
          <w:rFonts w:asciiTheme="minorHAnsi" w:hAnsiTheme="minorHAnsi"/>
          <w:b/>
          <w:bCs/>
          <w:lang w:val="el-GR"/>
        </w:rPr>
        <w:t xml:space="preserve">  </w:t>
      </w:r>
      <w:r w:rsidRPr="007458ED">
        <w:rPr>
          <w:rFonts w:asciiTheme="minorHAnsi" w:hAnsiTheme="minorHAnsi"/>
          <w:b/>
          <w:bCs/>
          <w:lang w:val="el-GR"/>
        </w:rPr>
        <w:t>Σπυρίδων Αρέθας                                                                                           Δημήτριος Βραχνούλας</w:t>
      </w:r>
    </w:p>
    <w:p w:rsidR="00EB01F7" w:rsidRDefault="00EB01F7" w:rsidP="00EB01F7">
      <w:pPr>
        <w:jc w:val="both"/>
        <w:rPr>
          <w:rFonts w:cs="Arial"/>
          <w:sz w:val="18"/>
          <w:szCs w:val="18"/>
        </w:rPr>
      </w:pPr>
    </w:p>
    <w:p w:rsidR="00EB01F7" w:rsidRPr="008A7284" w:rsidRDefault="00EB01F7" w:rsidP="00EB01F7">
      <w:pPr>
        <w:jc w:val="both"/>
        <w:rPr>
          <w:rFonts w:cs="Arial"/>
          <w:sz w:val="18"/>
          <w:szCs w:val="18"/>
        </w:rPr>
      </w:pPr>
    </w:p>
    <w:p w:rsidR="00EB01F7" w:rsidRPr="008A7284" w:rsidRDefault="00EB01F7" w:rsidP="00EB01F7">
      <w:pPr>
        <w:jc w:val="both"/>
        <w:rPr>
          <w:rFonts w:cs="Arial"/>
          <w:sz w:val="18"/>
          <w:szCs w:val="18"/>
        </w:rPr>
      </w:pPr>
    </w:p>
    <w:p w:rsidR="00EB01F7" w:rsidRPr="008A7284" w:rsidRDefault="00EB01F7" w:rsidP="00EB01F7">
      <w:pPr>
        <w:jc w:val="both"/>
        <w:rPr>
          <w:rFonts w:cs="Arial"/>
          <w:sz w:val="18"/>
          <w:szCs w:val="18"/>
        </w:rPr>
      </w:pPr>
    </w:p>
    <w:p w:rsidR="00EB01F7" w:rsidRDefault="00EB01F7" w:rsidP="00EB01F7">
      <w:pPr>
        <w:autoSpaceDE w:val="0"/>
        <w:autoSpaceDN w:val="0"/>
        <w:adjustRightInd w:val="0"/>
        <w:jc w:val="both"/>
        <w:rPr>
          <w:rFonts w:cs="Arial"/>
          <w:sz w:val="18"/>
          <w:szCs w:val="18"/>
        </w:rPr>
      </w:pPr>
    </w:p>
    <w:p w:rsidR="00EB01F7" w:rsidRDefault="00EB01F7" w:rsidP="00EB01F7">
      <w:pPr>
        <w:autoSpaceDE w:val="0"/>
        <w:autoSpaceDN w:val="0"/>
        <w:adjustRightInd w:val="0"/>
        <w:jc w:val="both"/>
        <w:rPr>
          <w:rFonts w:cs="Arial"/>
          <w:sz w:val="18"/>
          <w:szCs w:val="18"/>
        </w:rPr>
      </w:pPr>
    </w:p>
    <w:p w:rsidR="00EB01F7" w:rsidRDefault="00EB01F7" w:rsidP="00EB01F7">
      <w:pPr>
        <w:autoSpaceDE w:val="0"/>
        <w:autoSpaceDN w:val="0"/>
        <w:adjustRightInd w:val="0"/>
        <w:jc w:val="both"/>
        <w:rPr>
          <w:rFonts w:cs="Arial"/>
          <w:sz w:val="18"/>
          <w:szCs w:val="18"/>
        </w:rPr>
      </w:pPr>
    </w:p>
    <w:p w:rsidR="00EB01F7" w:rsidRDefault="00EB01F7" w:rsidP="00EB01F7">
      <w:pPr>
        <w:autoSpaceDE w:val="0"/>
        <w:autoSpaceDN w:val="0"/>
        <w:adjustRightInd w:val="0"/>
        <w:jc w:val="both"/>
        <w:rPr>
          <w:rFonts w:cs="Arial"/>
          <w:sz w:val="18"/>
          <w:szCs w:val="18"/>
        </w:rPr>
      </w:pPr>
    </w:p>
    <w:p w:rsidR="00EB01F7" w:rsidRDefault="00EB01F7" w:rsidP="00EB01F7">
      <w:pPr>
        <w:pStyle w:val="2"/>
        <w:tabs>
          <w:tab w:val="clear" w:pos="567"/>
          <w:tab w:val="left" w:pos="0"/>
        </w:tabs>
        <w:spacing w:before="57" w:after="57"/>
        <w:ind w:left="0" w:firstLine="0"/>
        <w:rPr>
          <w:rFonts w:asciiTheme="minorHAnsi" w:eastAsiaTheme="minorEastAsia" w:hAnsiTheme="minorHAnsi"/>
          <w:b w:val="0"/>
          <w:color w:val="auto"/>
          <w:sz w:val="18"/>
          <w:szCs w:val="18"/>
          <w:lang w:val="el-GR" w:eastAsia="el-GR"/>
        </w:rPr>
      </w:pPr>
      <w:bookmarkStart w:id="132" w:name="_Toc105048089"/>
    </w:p>
    <w:p w:rsidR="00EB01F7" w:rsidRPr="00D03DB8" w:rsidRDefault="00EB01F7" w:rsidP="00EB01F7">
      <w:pPr>
        <w:pStyle w:val="2"/>
        <w:tabs>
          <w:tab w:val="clear" w:pos="567"/>
          <w:tab w:val="left" w:pos="0"/>
        </w:tabs>
        <w:spacing w:before="57" w:after="57"/>
        <w:ind w:left="0" w:firstLine="0"/>
        <w:rPr>
          <w:lang w:val="el-GR"/>
        </w:rPr>
      </w:pPr>
      <w:r>
        <w:rPr>
          <w:lang w:val="el-GR"/>
        </w:rPr>
        <w:t xml:space="preserve">ΠΑΡΑΡΤΗΜΑ </w:t>
      </w:r>
      <w:r w:rsidRPr="00D03DB8">
        <w:rPr>
          <w:lang w:val="el-GR"/>
        </w:rPr>
        <w:t>ΙΙ</w:t>
      </w:r>
      <w:r>
        <w:rPr>
          <w:lang w:val="el-GR"/>
        </w:rPr>
        <w:t xml:space="preserve"> – Υπόδειγμα Οικονομικής Προσφοράς</w:t>
      </w:r>
      <w:bookmarkEnd w:id="132"/>
      <w:r>
        <w:rPr>
          <w:lang w:val="el-GR"/>
        </w:rPr>
        <w:t xml:space="preserve"> </w:t>
      </w:r>
    </w:p>
    <w:tbl>
      <w:tblPr>
        <w:tblW w:w="9956" w:type="dxa"/>
        <w:tblInd w:w="-459" w:type="dxa"/>
        <w:tblLayout w:type="fixed"/>
        <w:tblLook w:val="0000"/>
      </w:tblPr>
      <w:tblGrid>
        <w:gridCol w:w="9956"/>
      </w:tblGrid>
      <w:tr w:rsidR="00EB01F7" w:rsidRPr="00697662" w:rsidTr="002E6D8A">
        <w:trPr>
          <w:trHeight w:val="387"/>
        </w:trPr>
        <w:tc>
          <w:tcPr>
            <w:tcW w:w="9956" w:type="dxa"/>
            <w:tcBorders>
              <w:top w:val="single" w:sz="4" w:space="0" w:color="auto"/>
              <w:left w:val="single" w:sz="4" w:space="0" w:color="auto"/>
              <w:bottom w:val="single" w:sz="4" w:space="0" w:color="auto"/>
              <w:right w:val="single" w:sz="4" w:space="0" w:color="auto"/>
            </w:tcBorders>
            <w:vAlign w:val="center"/>
          </w:tcPr>
          <w:p w:rsidR="00EB01F7" w:rsidRPr="00A61B12" w:rsidRDefault="00EB01F7" w:rsidP="002E6D8A">
            <w:pPr>
              <w:spacing w:after="0" w:line="240" w:lineRule="auto"/>
              <w:rPr>
                <w:b/>
                <w:sz w:val="16"/>
                <w:szCs w:val="16"/>
              </w:rPr>
            </w:pPr>
            <w:r w:rsidRPr="00697662">
              <w:rPr>
                <w:b/>
                <w:sz w:val="16"/>
                <w:szCs w:val="16"/>
              </w:rPr>
              <w:t xml:space="preserve">ΟΙΚΟΝΟΜΙΚΗ ΠΡΟΣΦΟΡΑ </w:t>
            </w:r>
            <w:r>
              <w:rPr>
                <w:b/>
                <w:sz w:val="16"/>
                <w:szCs w:val="16"/>
              </w:rPr>
              <w:t xml:space="preserve"> ΓΙΑ ΤΗΝ ΟΜΑΔΑ….</w:t>
            </w:r>
          </w:p>
        </w:tc>
      </w:tr>
      <w:tr w:rsidR="00EB01F7" w:rsidRPr="00697662" w:rsidTr="002E6D8A">
        <w:trPr>
          <w:trHeight w:val="525"/>
        </w:trPr>
        <w:tc>
          <w:tcPr>
            <w:tcW w:w="9956" w:type="dxa"/>
            <w:tcBorders>
              <w:top w:val="single" w:sz="4" w:space="0" w:color="auto"/>
              <w:left w:val="single" w:sz="4" w:space="0" w:color="auto"/>
              <w:bottom w:val="single" w:sz="4" w:space="0" w:color="auto"/>
              <w:right w:val="single" w:sz="4" w:space="0" w:color="auto"/>
            </w:tcBorders>
            <w:vAlign w:val="center"/>
          </w:tcPr>
          <w:p w:rsidR="00EB01F7" w:rsidRPr="00697662" w:rsidRDefault="00EB01F7" w:rsidP="002E6D8A">
            <w:pPr>
              <w:spacing w:after="0" w:line="240" w:lineRule="auto"/>
              <w:rPr>
                <w:b/>
                <w:sz w:val="16"/>
                <w:szCs w:val="16"/>
              </w:rPr>
            </w:pPr>
            <w:r w:rsidRPr="00697662">
              <w:rPr>
                <w:b/>
                <w:sz w:val="16"/>
                <w:szCs w:val="16"/>
              </w:rPr>
              <w:t xml:space="preserve">ΣΤΟΙΧΕΙΑ ΠΡΟΣΦΕΡΟΝΤΟΣ : </w:t>
            </w:r>
          </w:p>
          <w:p w:rsidR="00EB01F7" w:rsidRPr="00697662" w:rsidRDefault="00EB01F7" w:rsidP="002E6D8A">
            <w:pPr>
              <w:autoSpaceDE w:val="0"/>
              <w:autoSpaceDN w:val="0"/>
              <w:adjustRightInd w:val="0"/>
              <w:spacing w:after="0" w:line="240" w:lineRule="auto"/>
              <w:rPr>
                <w:rFonts w:cs="Tahoma"/>
              </w:rPr>
            </w:pPr>
            <w:r w:rsidRPr="00697662">
              <w:rPr>
                <w:rFonts w:cs="Tahoma"/>
              </w:rPr>
              <w:t>Έδρα ………………………………………………………………</w:t>
            </w:r>
          </w:p>
          <w:p w:rsidR="00EB01F7" w:rsidRPr="00697662" w:rsidRDefault="00EB01F7" w:rsidP="002E6D8A">
            <w:pPr>
              <w:autoSpaceDE w:val="0"/>
              <w:autoSpaceDN w:val="0"/>
              <w:adjustRightInd w:val="0"/>
              <w:spacing w:after="0" w:line="240" w:lineRule="auto"/>
              <w:rPr>
                <w:rFonts w:cs="Tahoma"/>
              </w:rPr>
            </w:pPr>
            <w:r w:rsidRPr="00697662">
              <w:rPr>
                <w:rFonts w:cs="Tahoma"/>
              </w:rPr>
              <w:t>Οδός ………………………………………. Αριθμός ……………….</w:t>
            </w:r>
          </w:p>
          <w:p w:rsidR="00EB01F7" w:rsidRPr="00697662" w:rsidRDefault="00EB01F7" w:rsidP="002E6D8A">
            <w:pPr>
              <w:autoSpaceDE w:val="0"/>
              <w:autoSpaceDN w:val="0"/>
              <w:adjustRightInd w:val="0"/>
              <w:spacing w:after="0" w:line="240" w:lineRule="auto"/>
              <w:rPr>
                <w:rFonts w:cs="Tahoma"/>
              </w:rPr>
            </w:pPr>
            <w:r w:rsidRPr="00697662">
              <w:rPr>
                <w:rFonts w:cs="Tahoma"/>
              </w:rPr>
              <w:t>Τηλέφωνο ………………………………………………………………</w:t>
            </w:r>
          </w:p>
          <w:p w:rsidR="00EB01F7" w:rsidRPr="00697662" w:rsidRDefault="00EB01F7" w:rsidP="002E6D8A">
            <w:pPr>
              <w:spacing w:after="0" w:line="240" w:lineRule="auto"/>
              <w:rPr>
                <w:rFonts w:cs="Tahoma"/>
              </w:rPr>
            </w:pPr>
            <w:r w:rsidRPr="00697662">
              <w:rPr>
                <w:rFonts w:cs="Tahoma"/>
              </w:rPr>
              <w:t>Fax : ………………………………………………………………</w:t>
            </w:r>
          </w:p>
          <w:p w:rsidR="00EB01F7" w:rsidRPr="00697662" w:rsidRDefault="00EB01F7" w:rsidP="002E6D8A">
            <w:pPr>
              <w:spacing w:after="0" w:line="240" w:lineRule="auto"/>
              <w:rPr>
                <w:rFonts w:cs="Tahoma"/>
              </w:rPr>
            </w:pPr>
            <w:r w:rsidRPr="00697662">
              <w:rPr>
                <w:rFonts w:cs="Tahoma"/>
                <w:lang w:val="en-US"/>
              </w:rPr>
              <w:t>e</w:t>
            </w:r>
            <w:r w:rsidRPr="00697662">
              <w:rPr>
                <w:rFonts w:cs="Tahoma"/>
              </w:rPr>
              <w:t>-</w:t>
            </w:r>
            <w:r w:rsidRPr="00697662">
              <w:rPr>
                <w:rFonts w:cs="Tahoma"/>
                <w:lang w:val="en-US"/>
              </w:rPr>
              <w:t>mail</w:t>
            </w:r>
            <w:r w:rsidRPr="00697662">
              <w:rPr>
                <w:rFonts w:cs="Tahoma"/>
              </w:rPr>
              <w:t>: …………………………………………………………..</w:t>
            </w:r>
          </w:p>
        </w:tc>
      </w:tr>
      <w:tr w:rsidR="00EB01F7" w:rsidRPr="00697662" w:rsidTr="002E6D8A">
        <w:trPr>
          <w:trHeight w:val="525"/>
        </w:trPr>
        <w:tc>
          <w:tcPr>
            <w:tcW w:w="9956" w:type="dxa"/>
            <w:tcBorders>
              <w:top w:val="single" w:sz="4" w:space="0" w:color="auto"/>
              <w:left w:val="single" w:sz="4" w:space="0" w:color="auto"/>
              <w:bottom w:val="single" w:sz="4" w:space="0" w:color="auto"/>
              <w:right w:val="single" w:sz="4" w:space="0" w:color="auto"/>
            </w:tcBorders>
            <w:vAlign w:val="center"/>
          </w:tcPr>
          <w:p w:rsidR="00EB01F7" w:rsidRPr="00697662" w:rsidRDefault="00EB01F7" w:rsidP="002E6D8A">
            <w:pPr>
              <w:spacing w:after="0" w:line="240" w:lineRule="auto"/>
              <w:rPr>
                <w:b/>
                <w:sz w:val="16"/>
                <w:szCs w:val="16"/>
              </w:rPr>
            </w:pPr>
            <w:r w:rsidRPr="00697662">
              <w:rPr>
                <w:b/>
                <w:sz w:val="16"/>
                <w:szCs w:val="16"/>
              </w:rPr>
              <w:t>ΑΝΑΘΕΤΟΥΣΑ ΑΡΧΗ: ΔΗΜΟΣ ΛΕΥΚΑΔΑΣ</w:t>
            </w:r>
          </w:p>
        </w:tc>
      </w:tr>
      <w:tr w:rsidR="00EB01F7" w:rsidRPr="00697662" w:rsidTr="002E6D8A">
        <w:trPr>
          <w:trHeight w:val="525"/>
        </w:trPr>
        <w:tc>
          <w:tcPr>
            <w:tcW w:w="9956" w:type="dxa"/>
            <w:tcBorders>
              <w:top w:val="single" w:sz="4" w:space="0" w:color="auto"/>
              <w:left w:val="single" w:sz="4" w:space="0" w:color="auto"/>
              <w:bottom w:val="single" w:sz="4" w:space="0" w:color="auto"/>
              <w:right w:val="single" w:sz="4" w:space="0" w:color="auto"/>
            </w:tcBorders>
            <w:vAlign w:val="center"/>
          </w:tcPr>
          <w:p w:rsidR="00EB01F7" w:rsidRPr="00697662" w:rsidRDefault="00EB01F7" w:rsidP="002E6D8A">
            <w:pPr>
              <w:spacing w:after="0" w:line="240" w:lineRule="auto"/>
              <w:rPr>
                <w:b/>
                <w:sz w:val="16"/>
                <w:szCs w:val="16"/>
              </w:rPr>
            </w:pPr>
            <w:r w:rsidRPr="00697662">
              <w:rPr>
                <w:b/>
                <w:sz w:val="16"/>
                <w:szCs w:val="16"/>
              </w:rPr>
              <w:t>ΑΡΙΘΜΟΣ ΔΙΑΚΗΡΥΞΗΣ:……………../…………………………</w:t>
            </w:r>
          </w:p>
        </w:tc>
      </w:tr>
      <w:tr w:rsidR="00EB01F7" w:rsidRPr="00697662" w:rsidTr="002E6D8A">
        <w:trPr>
          <w:trHeight w:val="525"/>
        </w:trPr>
        <w:tc>
          <w:tcPr>
            <w:tcW w:w="9956" w:type="dxa"/>
            <w:tcBorders>
              <w:top w:val="single" w:sz="4" w:space="0" w:color="auto"/>
              <w:left w:val="single" w:sz="4" w:space="0" w:color="auto"/>
              <w:bottom w:val="single" w:sz="4" w:space="0" w:color="auto"/>
              <w:right w:val="single" w:sz="4" w:space="0" w:color="auto"/>
            </w:tcBorders>
            <w:vAlign w:val="center"/>
          </w:tcPr>
          <w:p w:rsidR="00EB01F7" w:rsidRPr="00D901D0" w:rsidRDefault="00EB01F7" w:rsidP="002E6D8A">
            <w:pPr>
              <w:spacing w:after="0" w:line="240" w:lineRule="auto"/>
              <w:jc w:val="center"/>
              <w:rPr>
                <w:b/>
                <w:spacing w:val="10"/>
                <w:sz w:val="16"/>
                <w:szCs w:val="16"/>
              </w:rPr>
            </w:pPr>
            <w:r w:rsidRPr="00697662">
              <w:rPr>
                <w:b/>
                <w:sz w:val="16"/>
                <w:szCs w:val="16"/>
              </w:rPr>
              <w:t xml:space="preserve"> ΔΙΑΚΗΡΥΞΗ </w:t>
            </w:r>
            <w:r>
              <w:rPr>
                <w:b/>
                <w:sz w:val="16"/>
                <w:szCs w:val="16"/>
              </w:rPr>
              <w:t xml:space="preserve"> ΑΝΟΙΚΤΟΥ ΔΙΕΘΝΟΥΣ ΑΝΟΙΚΤΟΥ </w:t>
            </w:r>
            <w:r w:rsidRPr="00697662">
              <w:rPr>
                <w:b/>
                <w:spacing w:val="10"/>
                <w:sz w:val="16"/>
                <w:szCs w:val="16"/>
              </w:rPr>
              <w:t xml:space="preserve">ΔΙΑΓΩΝΙΣΜΟΥ </w:t>
            </w:r>
            <w:r>
              <w:rPr>
                <w:b/>
                <w:spacing w:val="10"/>
                <w:sz w:val="16"/>
                <w:szCs w:val="16"/>
              </w:rPr>
              <w:t xml:space="preserve">ΑΝΩ ΤΩΝ ΟΡΙΩΝ </w:t>
            </w:r>
            <w:r w:rsidRPr="00697662">
              <w:rPr>
                <w:b/>
                <w:spacing w:val="10"/>
                <w:sz w:val="16"/>
                <w:szCs w:val="16"/>
              </w:rPr>
              <w:t xml:space="preserve">ΓΙΑ ΤΗΝ ΠΡΟΜΗΘΕΙΑ </w:t>
            </w:r>
            <w:r w:rsidRPr="00D901D0">
              <w:rPr>
                <w:b/>
                <w:spacing w:val="10"/>
                <w:sz w:val="16"/>
                <w:szCs w:val="16"/>
              </w:rPr>
              <w:t>ΜΕΣΩΝ ΑΤΟΜΙΚΗΣ ΠΡΟΣΤΑΣΙΑΣ ΓΙΑ ΤΙΣ   ΑΝΑΓΚΕΣ ΤΟΥ ΠΡΟΣΩΠΙΚΟΥ ΤΟΥ ΔΗΜΟΥ ΛΕΥΚΑΔΑΣ ΕΤΟΥΣ ΚΑΙ ΤΗΣ ΔΕΠΟΚΑΛ ΚΑΙ ΣΤΟΛΩΝ ΓΙΑ ΤΟ ΕΙΔΙΚΟ ΕΝΣΤΟΛΟ ΠΡΟΣΩΠΙΚΟ ΤΗΣ ΔΗΜΟΤΙΚΗΣ ΑΣΤΥΝΟΜΙΑΣ</w:t>
            </w:r>
          </w:p>
        </w:tc>
      </w:tr>
    </w:tbl>
    <w:p w:rsidR="00EB01F7" w:rsidRPr="00697662" w:rsidRDefault="00EB01F7" w:rsidP="00EB01F7">
      <w:pPr>
        <w:rPr>
          <w:rFonts w:cs="Tahoma"/>
          <w:b/>
        </w:rPr>
      </w:pPr>
    </w:p>
    <w:tbl>
      <w:tblPr>
        <w:tblW w:w="8222" w:type="dxa"/>
        <w:tblInd w:w="-459" w:type="dxa"/>
        <w:tblLayout w:type="fixed"/>
        <w:tblLook w:val="04A0"/>
      </w:tblPr>
      <w:tblGrid>
        <w:gridCol w:w="1008"/>
        <w:gridCol w:w="2820"/>
        <w:gridCol w:w="1559"/>
        <w:gridCol w:w="1134"/>
        <w:gridCol w:w="1701"/>
      </w:tblGrid>
      <w:tr w:rsidR="00EB01F7" w:rsidRPr="002A2373" w:rsidTr="002E6D8A">
        <w:trPr>
          <w:trHeight w:val="305"/>
        </w:trPr>
        <w:tc>
          <w:tcPr>
            <w:tcW w:w="3828" w:type="dxa"/>
            <w:gridSpan w:val="2"/>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r w:rsidRPr="00141FEC">
              <w:rPr>
                <w:rFonts w:ascii="Calibri" w:eastAsia="Times New Roman" w:hAnsi="Calibri" w:cs="Times New Roman"/>
                <w:b/>
                <w:sz w:val="18"/>
                <w:szCs w:val="18"/>
              </w:rPr>
              <w:t>ΟΜΑΔΑ Α-ΓΑΝΤΙΑ (ΜΑΠ)</w:t>
            </w:r>
          </w:p>
        </w:tc>
        <w:tc>
          <w:tcPr>
            <w:tcW w:w="155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34"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7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val="315"/>
        </w:trPr>
        <w:tc>
          <w:tcPr>
            <w:tcW w:w="1008"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2820"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559"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134"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c>
          <w:tcPr>
            <w:tcW w:w="1701" w:type="dxa"/>
            <w:tcBorders>
              <w:top w:val="nil"/>
              <w:left w:val="nil"/>
              <w:bottom w:val="nil"/>
              <w:right w:val="nil"/>
            </w:tcBorders>
            <w:shd w:val="clear" w:color="auto" w:fill="auto"/>
            <w:noWrap/>
            <w:vAlign w:val="bottom"/>
            <w:hideMark/>
          </w:tcPr>
          <w:p w:rsidR="00EB01F7" w:rsidRPr="002A2373" w:rsidRDefault="00EB01F7" w:rsidP="002E6D8A">
            <w:pPr>
              <w:rPr>
                <w:rFonts w:ascii="Calibri" w:eastAsia="Times New Roman" w:hAnsi="Calibri" w:cs="Times New Roman"/>
              </w:rPr>
            </w:pPr>
          </w:p>
        </w:tc>
      </w:tr>
      <w:tr w:rsidR="00EB01F7" w:rsidRPr="002A2373" w:rsidTr="002E6D8A">
        <w:trPr>
          <w:trHeight w:hRule="exact" w:val="915"/>
        </w:trPr>
        <w:tc>
          <w:tcPr>
            <w:tcW w:w="1008"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B01F7" w:rsidRPr="00D901D0" w:rsidRDefault="00EB01F7" w:rsidP="002E6D8A">
            <w:pPr>
              <w:rPr>
                <w:rFonts w:ascii="Calibri" w:eastAsia="Times New Roman" w:hAnsi="Calibri" w:cs="Times New Roman"/>
                <w:b/>
                <w:sz w:val="18"/>
                <w:szCs w:val="18"/>
              </w:rPr>
            </w:pPr>
            <w:r w:rsidRPr="00D901D0">
              <w:rPr>
                <w:rFonts w:ascii="Calibri" w:eastAsia="Times New Roman" w:hAnsi="Calibri" w:cs="Times New Roman"/>
                <w:b/>
                <w:sz w:val="18"/>
                <w:szCs w:val="18"/>
              </w:rPr>
              <w:t> Α/Α</w:t>
            </w:r>
          </w:p>
        </w:tc>
        <w:tc>
          <w:tcPr>
            <w:tcW w:w="2820" w:type="dxa"/>
            <w:tcBorders>
              <w:top w:val="single" w:sz="8" w:space="0" w:color="000000"/>
              <w:left w:val="nil"/>
              <w:bottom w:val="single" w:sz="8" w:space="0" w:color="000000"/>
              <w:right w:val="single" w:sz="8" w:space="0" w:color="000000"/>
            </w:tcBorders>
            <w:shd w:val="clear" w:color="auto" w:fill="auto"/>
            <w:noWrap/>
            <w:vAlign w:val="bottom"/>
            <w:hideMark/>
          </w:tcPr>
          <w:p w:rsidR="00EB01F7" w:rsidRPr="00D901D0" w:rsidRDefault="00EB01F7" w:rsidP="002E6D8A">
            <w:pPr>
              <w:rPr>
                <w:rFonts w:ascii="Calibri" w:eastAsia="Times New Roman" w:hAnsi="Calibri" w:cs="Times New Roman"/>
                <w:b/>
                <w:sz w:val="18"/>
                <w:szCs w:val="18"/>
              </w:rPr>
            </w:pPr>
            <w:r w:rsidRPr="00D901D0">
              <w:rPr>
                <w:rFonts w:ascii="Calibri" w:eastAsia="Times New Roman" w:hAnsi="Calibri" w:cs="Times New Roman"/>
                <w:b/>
                <w:sz w:val="18"/>
                <w:szCs w:val="18"/>
              </w:rPr>
              <w:t>ΕΙΔΟΣ</w:t>
            </w:r>
          </w:p>
        </w:tc>
        <w:tc>
          <w:tcPr>
            <w:tcW w:w="1559" w:type="dxa"/>
            <w:tcBorders>
              <w:top w:val="single" w:sz="8" w:space="0" w:color="000000"/>
              <w:left w:val="nil"/>
              <w:bottom w:val="single" w:sz="8" w:space="0" w:color="000000"/>
              <w:right w:val="single" w:sz="8" w:space="0" w:color="000000"/>
            </w:tcBorders>
            <w:shd w:val="clear" w:color="auto" w:fill="auto"/>
            <w:vAlign w:val="bottom"/>
            <w:hideMark/>
          </w:tcPr>
          <w:p w:rsidR="00EB01F7" w:rsidRPr="00D901D0" w:rsidRDefault="00EB01F7" w:rsidP="002E6D8A">
            <w:pPr>
              <w:rPr>
                <w:rFonts w:ascii="Calibri" w:eastAsia="Times New Roman" w:hAnsi="Calibri" w:cs="Times New Roman"/>
                <w:b/>
                <w:sz w:val="18"/>
                <w:szCs w:val="18"/>
                <w:lang w:val="en-US"/>
              </w:rPr>
            </w:pPr>
            <w:r w:rsidRPr="00D901D0">
              <w:rPr>
                <w:rFonts w:ascii="Calibri" w:eastAsia="Times New Roman" w:hAnsi="Calibri" w:cs="Times New Roman"/>
                <w:b/>
                <w:sz w:val="18"/>
                <w:szCs w:val="18"/>
              </w:rPr>
              <w:t xml:space="preserve">ΤΙΜΗ ΜΟΝΑΔΑΣ€ </w:t>
            </w:r>
          </w:p>
        </w:tc>
        <w:tc>
          <w:tcPr>
            <w:tcW w:w="1134" w:type="dxa"/>
            <w:tcBorders>
              <w:top w:val="single" w:sz="8" w:space="0" w:color="000000"/>
              <w:left w:val="nil"/>
              <w:bottom w:val="single" w:sz="8" w:space="0" w:color="000000"/>
              <w:right w:val="single" w:sz="8" w:space="0" w:color="000000"/>
            </w:tcBorders>
            <w:shd w:val="clear" w:color="auto" w:fill="auto"/>
            <w:vAlign w:val="bottom"/>
            <w:hideMark/>
          </w:tcPr>
          <w:p w:rsidR="00EB01F7" w:rsidRPr="00D901D0" w:rsidRDefault="00EB01F7" w:rsidP="002E6D8A">
            <w:pPr>
              <w:rPr>
                <w:rFonts w:ascii="Calibri" w:eastAsia="Times New Roman" w:hAnsi="Calibri" w:cs="Times New Roman"/>
                <w:b/>
                <w:sz w:val="18"/>
                <w:szCs w:val="18"/>
              </w:rPr>
            </w:pPr>
            <w:r w:rsidRPr="00D901D0">
              <w:rPr>
                <w:rFonts w:ascii="Calibri" w:eastAsia="Times New Roman" w:hAnsi="Calibri" w:cs="Times New Roman"/>
                <w:b/>
                <w:sz w:val="18"/>
                <w:szCs w:val="18"/>
              </w:rPr>
              <w:t xml:space="preserve">ΠΟΣΟΤΗΤΑ  </w:t>
            </w:r>
          </w:p>
        </w:tc>
        <w:tc>
          <w:tcPr>
            <w:tcW w:w="1701" w:type="dxa"/>
            <w:tcBorders>
              <w:top w:val="single" w:sz="8" w:space="0" w:color="000000"/>
              <w:left w:val="nil"/>
              <w:bottom w:val="single" w:sz="8" w:space="0" w:color="000000"/>
              <w:right w:val="single" w:sz="8" w:space="0" w:color="000000"/>
            </w:tcBorders>
            <w:shd w:val="clear" w:color="auto" w:fill="auto"/>
            <w:vAlign w:val="bottom"/>
            <w:hideMark/>
          </w:tcPr>
          <w:p w:rsidR="00EB01F7" w:rsidRPr="00D901D0" w:rsidRDefault="00EB01F7" w:rsidP="002E6D8A">
            <w:pPr>
              <w:rPr>
                <w:rFonts w:ascii="Calibri" w:eastAsia="Times New Roman" w:hAnsi="Calibri" w:cs="Times New Roman"/>
                <w:b/>
                <w:sz w:val="18"/>
                <w:szCs w:val="18"/>
              </w:rPr>
            </w:pPr>
            <w:r w:rsidRPr="00D901D0">
              <w:rPr>
                <w:rFonts w:ascii="Calibri" w:eastAsia="Times New Roman" w:hAnsi="Calibri" w:cs="Times New Roman"/>
                <w:b/>
                <w:sz w:val="18"/>
                <w:szCs w:val="18"/>
              </w:rPr>
              <w:t xml:space="preserve">ΣΥΝΟΛΙΚΟ ΚΟΣΤΟΣ € </w:t>
            </w:r>
          </w:p>
        </w:tc>
      </w:tr>
      <w:tr w:rsidR="00EB01F7" w:rsidTr="002E6D8A">
        <w:trPr>
          <w:trHeigh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1</w:t>
            </w:r>
          </w:p>
        </w:tc>
        <w:tc>
          <w:tcPr>
            <w:tcW w:w="2820" w:type="dxa"/>
            <w:tcBorders>
              <w:top w:val="nil"/>
              <w:left w:val="nil"/>
              <w:bottom w:val="single" w:sz="8" w:space="0" w:color="000000"/>
              <w:right w:val="single" w:sz="8" w:space="0" w:color="000000"/>
            </w:tcBorders>
            <w:shd w:val="clear" w:color="auto" w:fill="auto"/>
            <w:vAlign w:val="bottom"/>
            <w:hideMark/>
          </w:tcPr>
          <w:p w:rsidR="00EB01F7" w:rsidRPr="00D901D0" w:rsidRDefault="00EB01F7" w:rsidP="002E6D8A">
            <w:pPr>
              <w:rPr>
                <w:rFonts w:ascii="Calibri" w:eastAsia="Times New Roman" w:hAnsi="Calibri" w:cs="Times New Roman"/>
                <w:sz w:val="18"/>
                <w:szCs w:val="18"/>
              </w:rPr>
            </w:pPr>
            <w:r w:rsidRPr="00D901D0">
              <w:rPr>
                <w:rFonts w:ascii="Calibri" w:eastAsia="Times New Roman" w:hAnsi="Calibri" w:cs="Times New Roman"/>
                <w:sz w:val="18"/>
                <w:szCs w:val="18"/>
              </w:rPr>
              <w:t>ΓΑΝΤΙΑ ΔΕΡΜΑΤΟΠΑΝΙΝΑ (ζεύγη)</w:t>
            </w:r>
          </w:p>
        </w:tc>
        <w:tc>
          <w:tcPr>
            <w:tcW w:w="155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p>
        </w:tc>
        <w:tc>
          <w:tcPr>
            <w:tcW w:w="1134"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5.691</w:t>
            </w:r>
          </w:p>
        </w:tc>
        <w:tc>
          <w:tcPr>
            <w:tcW w:w="170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p>
        </w:tc>
      </w:tr>
      <w:tr w:rsidR="00EB01F7" w:rsidTr="002E6D8A">
        <w:trPr>
          <w:trHeight w:hRule="exac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2</w:t>
            </w:r>
          </w:p>
        </w:tc>
        <w:tc>
          <w:tcPr>
            <w:tcW w:w="2820" w:type="dxa"/>
            <w:tcBorders>
              <w:top w:val="nil"/>
              <w:left w:val="nil"/>
              <w:bottom w:val="single" w:sz="8" w:space="0" w:color="000000"/>
              <w:right w:val="single" w:sz="8" w:space="0" w:color="000000"/>
            </w:tcBorders>
            <w:shd w:val="clear" w:color="auto" w:fill="auto"/>
            <w:vAlign w:val="bottom"/>
            <w:hideMark/>
          </w:tcPr>
          <w:p w:rsidR="00EB01F7" w:rsidRPr="00D901D0" w:rsidRDefault="00EB01F7" w:rsidP="002E6D8A">
            <w:pPr>
              <w:rPr>
                <w:rFonts w:ascii="Calibri" w:eastAsia="Times New Roman" w:hAnsi="Calibri" w:cs="Times New Roman"/>
                <w:sz w:val="18"/>
                <w:szCs w:val="18"/>
              </w:rPr>
            </w:pPr>
            <w:r w:rsidRPr="00D901D0">
              <w:rPr>
                <w:rFonts w:ascii="Calibri" w:eastAsia="Times New Roman" w:hAnsi="Calibri" w:cs="Times New Roman"/>
                <w:sz w:val="18"/>
                <w:szCs w:val="18"/>
              </w:rPr>
              <w:t>ΓΑΝΤΙΑ ΑΠΟ PVC (ζεύγη)</w:t>
            </w:r>
          </w:p>
        </w:tc>
        <w:tc>
          <w:tcPr>
            <w:tcW w:w="155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p>
        </w:tc>
        <w:tc>
          <w:tcPr>
            <w:tcW w:w="1134"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378</w:t>
            </w:r>
          </w:p>
        </w:tc>
        <w:tc>
          <w:tcPr>
            <w:tcW w:w="170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p>
        </w:tc>
      </w:tr>
      <w:tr w:rsidR="00EB01F7"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3</w:t>
            </w:r>
          </w:p>
        </w:tc>
        <w:tc>
          <w:tcPr>
            <w:tcW w:w="2820" w:type="dxa"/>
            <w:tcBorders>
              <w:top w:val="nil"/>
              <w:left w:val="nil"/>
              <w:bottom w:val="single" w:sz="8" w:space="0" w:color="000000"/>
              <w:right w:val="single" w:sz="8" w:space="0" w:color="000000"/>
            </w:tcBorders>
            <w:shd w:val="clear" w:color="auto" w:fill="auto"/>
            <w:vAlign w:val="bottom"/>
            <w:hideMark/>
          </w:tcPr>
          <w:p w:rsidR="00EB01F7" w:rsidRPr="00D901D0" w:rsidRDefault="00EB01F7" w:rsidP="002E6D8A">
            <w:pPr>
              <w:rPr>
                <w:rFonts w:ascii="Calibri" w:eastAsia="Times New Roman" w:hAnsi="Calibri" w:cs="Times New Roman"/>
                <w:sz w:val="18"/>
                <w:szCs w:val="18"/>
              </w:rPr>
            </w:pPr>
            <w:r w:rsidRPr="00D901D0">
              <w:rPr>
                <w:rFonts w:ascii="Calibri" w:eastAsia="Times New Roman" w:hAnsi="Calibri" w:cs="Times New Roman"/>
                <w:sz w:val="18"/>
                <w:szCs w:val="18"/>
              </w:rPr>
              <w:t>ΓΑΝΤΙΑ ΑΠΟ ΥΦΑΣΜΑ ΚΑΙ ΝΙΤΡΙΛΙΟ (ζεύγη)</w:t>
            </w:r>
          </w:p>
        </w:tc>
        <w:tc>
          <w:tcPr>
            <w:tcW w:w="1559"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p>
        </w:tc>
        <w:tc>
          <w:tcPr>
            <w:tcW w:w="1134"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4.952</w:t>
            </w:r>
          </w:p>
        </w:tc>
        <w:tc>
          <w:tcPr>
            <w:tcW w:w="17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p>
        </w:tc>
      </w:tr>
      <w:tr w:rsidR="00EB01F7" w:rsidTr="002E6D8A">
        <w:trPr>
          <w:trHeight w:val="510"/>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4</w:t>
            </w:r>
          </w:p>
        </w:tc>
        <w:tc>
          <w:tcPr>
            <w:tcW w:w="2820" w:type="dxa"/>
            <w:tcBorders>
              <w:top w:val="nil"/>
              <w:left w:val="nil"/>
              <w:bottom w:val="single" w:sz="8" w:space="0" w:color="000000"/>
              <w:right w:val="single" w:sz="8" w:space="0" w:color="000000"/>
            </w:tcBorders>
            <w:shd w:val="clear" w:color="auto" w:fill="auto"/>
            <w:vAlign w:val="bottom"/>
            <w:hideMark/>
          </w:tcPr>
          <w:p w:rsidR="00EB01F7" w:rsidRPr="00D901D0" w:rsidRDefault="00EB01F7" w:rsidP="002E6D8A">
            <w:pPr>
              <w:rPr>
                <w:rFonts w:ascii="Calibri" w:eastAsia="Times New Roman" w:hAnsi="Calibri" w:cs="Times New Roman"/>
                <w:sz w:val="18"/>
                <w:szCs w:val="18"/>
              </w:rPr>
            </w:pPr>
            <w:r w:rsidRPr="00D901D0">
              <w:rPr>
                <w:rFonts w:ascii="Calibri" w:eastAsia="Times New Roman" w:hAnsi="Calibri" w:cs="Times New Roman"/>
                <w:sz w:val="18"/>
                <w:szCs w:val="18"/>
              </w:rPr>
              <w:t>ΓΑΝΤΙΑ ΕΛΑΣΤΙΚΑ ΜΙΑΣ ΧΡΗΣΗΣ (κουτί 100 τεμ.)</w:t>
            </w:r>
          </w:p>
        </w:tc>
        <w:tc>
          <w:tcPr>
            <w:tcW w:w="155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p>
        </w:tc>
        <w:tc>
          <w:tcPr>
            <w:tcW w:w="1134"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rPr>
              <w:t>1.201</w:t>
            </w:r>
          </w:p>
        </w:tc>
        <w:tc>
          <w:tcPr>
            <w:tcW w:w="17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p>
        </w:tc>
      </w:tr>
      <w:tr w:rsidR="00EB01F7" w:rsidTr="002E6D8A">
        <w:trPr>
          <w:trHeight w:hRule="exact" w:val="66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5</w:t>
            </w:r>
          </w:p>
        </w:tc>
        <w:tc>
          <w:tcPr>
            <w:tcW w:w="2820"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rPr>
                <w:rFonts w:ascii="Calibri" w:eastAsia="Times New Roman" w:hAnsi="Calibri" w:cs="Times New Roman"/>
                <w:sz w:val="18"/>
                <w:szCs w:val="18"/>
              </w:rPr>
            </w:pPr>
            <w:r w:rsidRPr="00D901D0">
              <w:rPr>
                <w:rFonts w:ascii="Calibri" w:eastAsia="Times New Roman" w:hAnsi="Calibri" w:cs="Times New Roman"/>
                <w:sz w:val="18"/>
                <w:szCs w:val="18"/>
              </w:rPr>
              <w:t>ΓΑΝΤΙΑ ΔΕΡΜΑΤΟΠΑΝΙΝΑ (ΕΞΩΤΕΡΙΚΑ) ΗΛΕΚΤΡΟΛΟΓΟΥ</w:t>
            </w:r>
            <w:r>
              <w:rPr>
                <w:rFonts w:ascii="Calibri" w:eastAsia="Times New Roman" w:hAnsi="Calibri" w:cs="Times New Roman"/>
                <w:sz w:val="18"/>
                <w:szCs w:val="18"/>
              </w:rPr>
              <w:t xml:space="preserve"> </w:t>
            </w:r>
          </w:p>
          <w:p w:rsidR="00EB01F7" w:rsidRDefault="00EB01F7" w:rsidP="002E6D8A">
            <w:pPr>
              <w:rPr>
                <w:rFonts w:ascii="Calibri" w:eastAsia="Times New Roman" w:hAnsi="Calibri" w:cs="Times New Roman"/>
                <w:sz w:val="18"/>
                <w:szCs w:val="18"/>
              </w:rPr>
            </w:pPr>
          </w:p>
          <w:p w:rsidR="00EB01F7" w:rsidRPr="00D901D0" w:rsidRDefault="00EB01F7" w:rsidP="002E6D8A">
            <w:pPr>
              <w:rPr>
                <w:rFonts w:ascii="Calibri" w:eastAsia="Times New Roman" w:hAnsi="Calibri" w:cs="Times New Roman"/>
                <w:sz w:val="18"/>
                <w:szCs w:val="18"/>
              </w:rPr>
            </w:pPr>
            <w:r w:rsidRPr="00D901D0">
              <w:rPr>
                <w:rFonts w:ascii="Calibri" w:eastAsia="Times New Roman" w:hAnsi="Calibri" w:cs="Times New Roman"/>
                <w:sz w:val="18"/>
                <w:szCs w:val="18"/>
              </w:rPr>
              <w:t>(ζεύγη) (ζεύγη) (ζεύγη)ΗΛΕ(ζεύγη)</w:t>
            </w:r>
          </w:p>
        </w:tc>
        <w:tc>
          <w:tcPr>
            <w:tcW w:w="1559" w:type="dxa"/>
            <w:tcBorders>
              <w:top w:val="nil"/>
              <w:left w:val="nil"/>
              <w:bottom w:val="single" w:sz="8" w:space="0" w:color="000000"/>
              <w:right w:val="single" w:sz="8" w:space="0" w:color="000000"/>
            </w:tcBorders>
            <w:shd w:val="clear" w:color="auto" w:fill="auto"/>
            <w:noWrap/>
            <w:vAlign w:val="bottom"/>
            <w:hideMark/>
          </w:tcPr>
          <w:p w:rsidR="00EB01F7" w:rsidRDefault="00EB01F7" w:rsidP="002E6D8A">
            <w:pPr>
              <w:jc w:val="center"/>
              <w:rPr>
                <w:rFonts w:ascii="Calibri" w:hAnsi="Calibri"/>
                <w:sz w:val="18"/>
                <w:szCs w:val="18"/>
              </w:rPr>
            </w:pPr>
          </w:p>
        </w:tc>
        <w:tc>
          <w:tcPr>
            <w:tcW w:w="1134"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r>
              <w:rPr>
                <w:rFonts w:ascii="Calibri" w:hAnsi="Calibri"/>
                <w:sz w:val="18"/>
                <w:szCs w:val="18"/>
                <w:lang w:val="en-US"/>
              </w:rPr>
              <w:t>26</w:t>
            </w:r>
          </w:p>
        </w:tc>
        <w:tc>
          <w:tcPr>
            <w:tcW w:w="1701"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p>
        </w:tc>
      </w:tr>
      <w:tr w:rsidR="00EB01F7" w:rsidTr="002E6D8A">
        <w:trPr>
          <w:trHeight w:hRule="exact" w:val="315"/>
        </w:trPr>
        <w:tc>
          <w:tcPr>
            <w:tcW w:w="1008" w:type="dxa"/>
            <w:tcBorders>
              <w:top w:val="nil"/>
              <w:left w:val="single" w:sz="8" w:space="0" w:color="000000"/>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rPr>
              <w:t>6</w:t>
            </w:r>
          </w:p>
        </w:tc>
        <w:tc>
          <w:tcPr>
            <w:tcW w:w="2820" w:type="dxa"/>
            <w:tcBorders>
              <w:top w:val="nil"/>
              <w:left w:val="nil"/>
              <w:bottom w:val="single" w:sz="8" w:space="0" w:color="000000"/>
              <w:right w:val="single" w:sz="8" w:space="0" w:color="000000"/>
            </w:tcBorders>
            <w:shd w:val="clear" w:color="auto" w:fill="auto"/>
            <w:vAlign w:val="bottom"/>
            <w:hideMark/>
          </w:tcPr>
          <w:p w:rsidR="00EB01F7" w:rsidRPr="00D901D0" w:rsidRDefault="00EB01F7" w:rsidP="002E6D8A">
            <w:pPr>
              <w:rPr>
                <w:rFonts w:ascii="Calibri" w:eastAsia="Times New Roman" w:hAnsi="Calibri" w:cs="Times New Roman"/>
                <w:sz w:val="18"/>
                <w:szCs w:val="18"/>
              </w:rPr>
            </w:pPr>
            <w:r w:rsidRPr="00D901D0">
              <w:rPr>
                <w:rFonts w:ascii="Calibri" w:eastAsia="Times New Roman" w:hAnsi="Calibri" w:cs="Times New Roman"/>
                <w:sz w:val="18"/>
                <w:szCs w:val="18"/>
              </w:rPr>
              <w:t xml:space="preserve">ΓΑΝΤΙΑ ΜΟΝΩΤΙΚΑ </w:t>
            </w:r>
            <w:r>
              <w:rPr>
                <w:rFonts w:ascii="Calibri" w:eastAsia="Times New Roman" w:hAnsi="Calibri" w:cs="Times New Roman"/>
                <w:sz w:val="18"/>
                <w:szCs w:val="18"/>
              </w:rPr>
              <w:t>(</w:t>
            </w:r>
            <w:r w:rsidRPr="00D901D0">
              <w:rPr>
                <w:rFonts w:ascii="Calibri" w:eastAsia="Times New Roman" w:hAnsi="Calibri" w:cs="Times New Roman"/>
                <w:sz w:val="18"/>
                <w:szCs w:val="18"/>
              </w:rPr>
              <w:t>ΗΛΕΚΤΡΟΛΟΓΟΥ</w:t>
            </w:r>
          </w:p>
        </w:tc>
        <w:tc>
          <w:tcPr>
            <w:tcW w:w="1559" w:type="dxa"/>
            <w:tcBorders>
              <w:top w:val="nil"/>
              <w:left w:val="nil"/>
              <w:bottom w:val="single" w:sz="8" w:space="0" w:color="000000"/>
              <w:right w:val="single" w:sz="8" w:space="0" w:color="000000"/>
            </w:tcBorders>
            <w:shd w:val="clear" w:color="auto" w:fill="auto"/>
            <w:vAlign w:val="bottom"/>
            <w:hideMark/>
          </w:tcPr>
          <w:p w:rsidR="00EB01F7" w:rsidRDefault="00EB01F7" w:rsidP="002E6D8A">
            <w:pPr>
              <w:jc w:val="center"/>
              <w:rPr>
                <w:rFonts w:ascii="Calibri" w:hAnsi="Calibri"/>
                <w:sz w:val="18"/>
                <w:szCs w:val="18"/>
              </w:rPr>
            </w:pPr>
          </w:p>
        </w:tc>
        <w:tc>
          <w:tcPr>
            <w:tcW w:w="1134"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r>
              <w:rPr>
                <w:rFonts w:ascii="Calibri" w:hAnsi="Calibri"/>
                <w:sz w:val="18"/>
                <w:szCs w:val="18"/>
                <w:lang w:val="en-US"/>
              </w:rPr>
              <w:t>14</w:t>
            </w:r>
          </w:p>
        </w:tc>
        <w:tc>
          <w:tcPr>
            <w:tcW w:w="1701" w:type="dxa"/>
            <w:tcBorders>
              <w:top w:val="nil"/>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p>
        </w:tc>
      </w:tr>
      <w:tr w:rsidR="00EB01F7" w:rsidTr="002E6D8A">
        <w:trPr>
          <w:trHeight w:hRule="exact" w:val="315"/>
        </w:trPr>
        <w:tc>
          <w:tcPr>
            <w:tcW w:w="6521"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EB01F7" w:rsidRPr="00141FEC" w:rsidRDefault="00EB01F7" w:rsidP="002E6D8A">
            <w:pPr>
              <w:jc w:val="right"/>
              <w:rPr>
                <w:rFonts w:ascii="Calibri" w:hAnsi="Calibri"/>
                <w:b/>
                <w:sz w:val="18"/>
                <w:szCs w:val="18"/>
              </w:rPr>
            </w:pPr>
            <w:r w:rsidRPr="00141FEC">
              <w:rPr>
                <w:rFonts w:ascii="Calibri" w:hAnsi="Calibri"/>
                <w:b/>
                <w:sz w:val="18"/>
                <w:szCs w:val="18"/>
              </w:rPr>
              <w:t xml:space="preserve">ΣΥΝΟΛΟ </w:t>
            </w:r>
          </w:p>
        </w:tc>
        <w:tc>
          <w:tcPr>
            <w:tcW w:w="1701"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p>
        </w:tc>
      </w:tr>
      <w:tr w:rsidR="00EB01F7" w:rsidTr="002E6D8A">
        <w:trPr>
          <w:trHeight w:hRule="exact" w:val="315"/>
        </w:trPr>
        <w:tc>
          <w:tcPr>
            <w:tcW w:w="6521"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EB01F7" w:rsidRPr="00141FEC" w:rsidRDefault="00EB01F7" w:rsidP="002E6D8A">
            <w:pPr>
              <w:jc w:val="right"/>
              <w:rPr>
                <w:rFonts w:ascii="Calibri" w:hAnsi="Calibri"/>
                <w:b/>
                <w:sz w:val="18"/>
                <w:szCs w:val="18"/>
                <w:lang w:val="en-US"/>
              </w:rPr>
            </w:pPr>
            <w:r w:rsidRPr="00141FEC">
              <w:rPr>
                <w:rFonts w:ascii="Calibri" w:hAnsi="Calibri"/>
                <w:b/>
                <w:sz w:val="18"/>
                <w:szCs w:val="18"/>
              </w:rPr>
              <w:t>Φ.Π.Α.24%</w:t>
            </w:r>
          </w:p>
        </w:tc>
        <w:tc>
          <w:tcPr>
            <w:tcW w:w="1701"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p>
        </w:tc>
      </w:tr>
      <w:tr w:rsidR="00EB01F7" w:rsidTr="002E6D8A">
        <w:trPr>
          <w:trHeight w:hRule="exact" w:val="315"/>
        </w:trPr>
        <w:tc>
          <w:tcPr>
            <w:tcW w:w="6521" w:type="dxa"/>
            <w:gridSpan w:val="4"/>
            <w:tcBorders>
              <w:top w:val="single" w:sz="8" w:space="0" w:color="000000"/>
              <w:left w:val="single" w:sz="8" w:space="0" w:color="000000"/>
              <w:bottom w:val="single" w:sz="8" w:space="0" w:color="000000"/>
              <w:right w:val="single" w:sz="8" w:space="0" w:color="000000"/>
            </w:tcBorders>
            <w:shd w:val="clear" w:color="auto" w:fill="auto"/>
            <w:hideMark/>
          </w:tcPr>
          <w:p w:rsidR="00EB01F7" w:rsidRPr="00141FEC" w:rsidRDefault="00EB01F7" w:rsidP="002E6D8A">
            <w:pPr>
              <w:jc w:val="right"/>
              <w:rPr>
                <w:rFonts w:ascii="Calibri" w:hAnsi="Calibri"/>
                <w:b/>
                <w:sz w:val="18"/>
                <w:szCs w:val="18"/>
              </w:rPr>
            </w:pPr>
            <w:r w:rsidRPr="00141FEC">
              <w:rPr>
                <w:rFonts w:ascii="Calibri" w:hAnsi="Calibri"/>
                <w:b/>
                <w:sz w:val="18"/>
                <w:szCs w:val="18"/>
              </w:rPr>
              <w:t>ΣΥΝΟΛΟ ΜΕ Φ.Π.Α.24%</w:t>
            </w:r>
          </w:p>
          <w:p w:rsidR="00EB01F7" w:rsidRPr="00141FEC" w:rsidRDefault="00EB01F7" w:rsidP="002E6D8A">
            <w:pPr>
              <w:jc w:val="right"/>
              <w:rPr>
                <w:rFonts w:ascii="Calibri" w:hAnsi="Calibri"/>
                <w:b/>
                <w:sz w:val="18"/>
                <w:szCs w:val="18"/>
              </w:rPr>
            </w:pPr>
          </w:p>
        </w:tc>
        <w:tc>
          <w:tcPr>
            <w:tcW w:w="1701" w:type="dxa"/>
            <w:tcBorders>
              <w:top w:val="single" w:sz="8" w:space="0" w:color="000000"/>
              <w:left w:val="nil"/>
              <w:bottom w:val="single" w:sz="8" w:space="0" w:color="000000"/>
              <w:right w:val="single" w:sz="8" w:space="0" w:color="000000"/>
            </w:tcBorders>
            <w:shd w:val="clear" w:color="auto" w:fill="auto"/>
            <w:hideMark/>
          </w:tcPr>
          <w:p w:rsidR="00EB01F7" w:rsidRDefault="00EB01F7" w:rsidP="002E6D8A">
            <w:pPr>
              <w:jc w:val="center"/>
              <w:rPr>
                <w:rFonts w:ascii="Calibri" w:hAnsi="Calibri"/>
                <w:sz w:val="18"/>
                <w:szCs w:val="18"/>
              </w:rPr>
            </w:pPr>
          </w:p>
        </w:tc>
      </w:tr>
    </w:tbl>
    <w:p w:rsidR="00EB01F7" w:rsidRDefault="00EB01F7" w:rsidP="00EB01F7">
      <w:pPr>
        <w:widowControl w:val="0"/>
        <w:autoSpaceDE w:val="0"/>
        <w:spacing w:after="60"/>
        <w:jc w:val="both"/>
        <w:rPr>
          <w:rFonts w:ascii="Verdana" w:hAnsi="Verdana"/>
          <w:color w:val="000000"/>
          <w:sz w:val="20"/>
          <w:szCs w:val="20"/>
          <w:shd w:val="clear" w:color="auto" w:fill="FFFFFF"/>
        </w:rPr>
      </w:pPr>
    </w:p>
    <w:p w:rsidR="00EB01F7" w:rsidRPr="00676468" w:rsidRDefault="00EB01F7" w:rsidP="00EB01F7">
      <w:pPr>
        <w:widowControl w:val="0"/>
        <w:autoSpaceDE w:val="0"/>
        <w:spacing w:after="60"/>
        <w:jc w:val="both"/>
        <w:rPr>
          <w:rFonts w:ascii="Verdana" w:hAnsi="Verdana"/>
          <w:color w:val="000000"/>
          <w:sz w:val="20"/>
          <w:szCs w:val="20"/>
          <w:shd w:val="clear" w:color="auto" w:fill="FFFFFF"/>
        </w:rPr>
      </w:pPr>
      <w:r w:rsidRPr="007D1C50">
        <w:rPr>
          <w:rFonts w:ascii="Verdana" w:hAnsi="Verdana"/>
          <w:color w:val="000000"/>
          <w:sz w:val="20"/>
          <w:szCs w:val="20"/>
          <w:shd w:val="clear" w:color="auto" w:fill="FFFFFF"/>
        </w:rPr>
        <w:t xml:space="preserve">Ο χρόνος ισχύος της προσφοράς είναι …………....μήνες από την επομένη </w:t>
      </w:r>
      <w:r w:rsidRPr="00676468">
        <w:rPr>
          <w:rFonts w:ascii="Verdana" w:hAnsi="Verdana"/>
          <w:color w:val="000000"/>
          <w:sz w:val="20"/>
          <w:szCs w:val="20"/>
          <w:shd w:val="clear" w:color="auto" w:fill="FFFFFF"/>
        </w:rPr>
        <w:t xml:space="preserve">της καταληκτικής ημερομηνίας υποβολής προσφορών </w:t>
      </w:r>
      <w:r>
        <w:rPr>
          <w:rFonts w:ascii="Verdana" w:hAnsi="Verdana"/>
          <w:color w:val="000000"/>
          <w:sz w:val="20"/>
          <w:szCs w:val="20"/>
          <w:shd w:val="clear" w:color="auto" w:fill="FFFFFF"/>
        </w:rPr>
        <w:t>.</w:t>
      </w:r>
    </w:p>
    <w:p w:rsidR="00EB01F7" w:rsidRPr="002F3B1F" w:rsidRDefault="00EB01F7" w:rsidP="00EB01F7">
      <w:pPr>
        <w:spacing w:after="0"/>
        <w:rPr>
          <w:rFonts w:eastAsia="Calibri"/>
        </w:rPr>
      </w:pPr>
    </w:p>
    <w:p w:rsidR="00EB01F7" w:rsidRPr="002F3B1F" w:rsidRDefault="00EB01F7" w:rsidP="00EB01F7">
      <w:pPr>
        <w:spacing w:after="0"/>
        <w:jc w:val="center"/>
        <w:rPr>
          <w:rFonts w:eastAsia="Calibri"/>
          <w:b/>
        </w:rPr>
      </w:pPr>
      <w:r>
        <w:rPr>
          <w:rFonts w:eastAsia="Calibri"/>
          <w:b/>
        </w:rPr>
        <w:t xml:space="preserve">                                                                                     </w:t>
      </w:r>
      <w:r>
        <w:rPr>
          <w:rFonts w:eastAsia="Calibri"/>
          <w:b/>
        </w:rPr>
        <w:tab/>
      </w:r>
      <w:r>
        <w:rPr>
          <w:rFonts w:eastAsia="Calibri"/>
          <w:b/>
        </w:rPr>
        <w:tab/>
        <w:t xml:space="preserve"> </w:t>
      </w:r>
      <w:r w:rsidRPr="002F3B1F">
        <w:rPr>
          <w:rFonts w:eastAsia="Calibri"/>
          <w:b/>
        </w:rPr>
        <w:t>Ο πρ</w:t>
      </w:r>
      <w:r w:rsidRPr="002F3B1F">
        <w:rPr>
          <w:rFonts w:eastAsia="Calibri"/>
          <w:b/>
          <w:spacing w:val="-1"/>
        </w:rPr>
        <w:t>ο</w:t>
      </w:r>
      <w:r w:rsidRPr="002F3B1F">
        <w:rPr>
          <w:rFonts w:eastAsia="Calibri"/>
          <w:b/>
        </w:rPr>
        <w:t>σ</w:t>
      </w:r>
      <w:r w:rsidRPr="002F3B1F">
        <w:rPr>
          <w:rFonts w:eastAsia="Calibri"/>
          <w:b/>
          <w:spacing w:val="-1"/>
        </w:rPr>
        <w:t>φ</w:t>
      </w:r>
      <w:r w:rsidRPr="002F3B1F">
        <w:rPr>
          <w:rFonts w:eastAsia="Calibri"/>
          <w:b/>
        </w:rPr>
        <w:t>έρων</w:t>
      </w:r>
    </w:p>
    <w:p w:rsidR="00EB01F7" w:rsidRPr="002F3B1F" w:rsidRDefault="00EB01F7" w:rsidP="00EB01F7">
      <w:pPr>
        <w:spacing w:after="0"/>
        <w:ind w:left="5760" w:firstLine="720"/>
        <w:rPr>
          <w:rFonts w:cs="Times New Roman"/>
          <w:sz w:val="20"/>
          <w:szCs w:val="20"/>
        </w:rPr>
      </w:pPr>
      <w:r w:rsidRPr="002F3B1F">
        <w:rPr>
          <w:rFonts w:cs="Times New Roman"/>
          <w:sz w:val="20"/>
          <w:szCs w:val="20"/>
        </w:rPr>
        <w:t>Τόπος – Ημερομηνία</w:t>
      </w:r>
    </w:p>
    <w:p w:rsidR="00EB01F7" w:rsidRDefault="00EB01F7" w:rsidP="00EB01F7">
      <w:pPr>
        <w:ind w:left="2880" w:firstLine="720"/>
        <w:jc w:val="center"/>
        <w:rPr>
          <w:rFonts w:cs="Tahoma"/>
          <w:b/>
        </w:rPr>
      </w:pPr>
      <w:r w:rsidRPr="002F3B1F">
        <w:rPr>
          <w:rFonts w:cs="Times New Roman"/>
          <w:sz w:val="20"/>
          <w:szCs w:val="20"/>
        </w:rPr>
        <w:t>Υπογραφή Προσφέροντος ή Νόμιμου Εκπροσώπου αυτού &amp; Σφραγίδα</w:t>
      </w:r>
    </w:p>
    <w:p w:rsidR="00EB01F7" w:rsidRDefault="00EB01F7" w:rsidP="00EB01F7">
      <w:pPr>
        <w:rPr>
          <w:rFonts w:ascii="Verdana" w:hAnsi="Verdana" w:cs="Arial"/>
          <w:sz w:val="20"/>
          <w:szCs w:val="20"/>
        </w:rPr>
      </w:pPr>
    </w:p>
    <w:p w:rsidR="00EB01F7" w:rsidRDefault="00EB01F7" w:rsidP="00EB01F7">
      <w:pPr>
        <w:rPr>
          <w:rFonts w:ascii="Verdana" w:hAnsi="Verdana" w:cs="Arial"/>
          <w:sz w:val="20"/>
          <w:szCs w:val="20"/>
        </w:rPr>
      </w:pPr>
    </w:p>
    <w:p w:rsidR="00EB01F7" w:rsidRDefault="00EB01F7" w:rsidP="00EB01F7">
      <w:pPr>
        <w:rPr>
          <w:rFonts w:ascii="Verdana" w:hAnsi="Verdana" w:cs="Arial"/>
          <w:sz w:val="20"/>
          <w:szCs w:val="20"/>
        </w:rPr>
      </w:pPr>
    </w:p>
    <w:p w:rsidR="00EB01F7" w:rsidRPr="00D03DB8" w:rsidRDefault="00EB01F7" w:rsidP="00EB01F7">
      <w:pPr>
        <w:pStyle w:val="2"/>
        <w:tabs>
          <w:tab w:val="clear" w:pos="567"/>
          <w:tab w:val="left" w:pos="0"/>
        </w:tabs>
        <w:spacing w:before="57" w:after="57"/>
        <w:ind w:left="0" w:firstLine="0"/>
        <w:rPr>
          <w:i/>
          <w:color w:val="538135"/>
          <w:lang w:val="el-GR"/>
        </w:rPr>
      </w:pPr>
      <w:bookmarkStart w:id="133" w:name="_Toc105048090"/>
      <w:r>
        <w:rPr>
          <w:lang w:val="el-GR"/>
        </w:rPr>
        <w:t xml:space="preserve">ΠΑΡΑΡΤΗΜΑ </w:t>
      </w:r>
      <w:r w:rsidRPr="00D03DB8">
        <w:rPr>
          <w:lang w:val="el-GR"/>
        </w:rPr>
        <w:t>ΙΙΙ</w:t>
      </w:r>
      <w:r>
        <w:rPr>
          <w:lang w:val="el-GR"/>
        </w:rPr>
        <w:t xml:space="preserve"> – Υποδείγματα Εγγυητικών Επιστολών</w:t>
      </w:r>
      <w:bookmarkEnd w:id="133"/>
      <w:r>
        <w:rPr>
          <w:lang w:val="el-GR"/>
        </w:rPr>
        <w:t xml:space="preserve"> </w:t>
      </w:r>
    </w:p>
    <w:p w:rsidR="00EB01F7" w:rsidRDefault="00EB01F7" w:rsidP="00EB01F7">
      <w:pPr>
        <w:pStyle w:val="affc"/>
        <w:spacing w:before="0"/>
        <w:ind w:right="0"/>
        <w:rPr>
          <w:b/>
          <w:color w:val="000000"/>
        </w:rPr>
      </w:pPr>
      <w:r>
        <w:rPr>
          <w:b/>
          <w:color w:val="000000"/>
        </w:rPr>
        <w:t>ΥΠΟΔΕΙΓΜΑ 1</w:t>
      </w:r>
    </w:p>
    <w:p w:rsidR="00EB01F7" w:rsidRDefault="00EB01F7" w:rsidP="00EB01F7">
      <w:pPr>
        <w:pStyle w:val="affc"/>
        <w:spacing w:before="0"/>
        <w:ind w:right="0"/>
        <w:rPr>
          <w:b/>
          <w:color w:val="000000"/>
        </w:rPr>
      </w:pPr>
      <w:r>
        <w:rPr>
          <w:b/>
          <w:color w:val="000000"/>
        </w:rPr>
        <w:t>ΥΠΟΔΕΙΓΜΑ ΕΓΓΥΗΤΙΚΗΣ ΕΠΙΣΤΟΛΗΣ ΣΥΜΜΕΤΟΧΗΣ</w:t>
      </w:r>
    </w:p>
    <w:p w:rsidR="00EB01F7" w:rsidRDefault="00EB01F7" w:rsidP="00EB01F7">
      <w:pPr>
        <w:pStyle w:val="affc"/>
        <w:spacing w:before="0"/>
        <w:rPr>
          <w:b/>
        </w:rPr>
      </w:pPr>
    </w:p>
    <w:p w:rsidR="00EB01F7" w:rsidRDefault="00EB01F7" w:rsidP="00EB01F7">
      <w:pPr>
        <w:tabs>
          <w:tab w:val="left" w:pos="358"/>
        </w:tabs>
        <w:spacing w:after="0" w:line="240" w:lineRule="auto"/>
        <w:jc w:val="both"/>
        <w:rPr>
          <w:bCs/>
          <w:sz w:val="18"/>
          <w:szCs w:val="18"/>
        </w:rPr>
      </w:pPr>
      <w:r>
        <w:rPr>
          <w:bCs/>
          <w:color w:val="000000"/>
          <w:sz w:val="18"/>
          <w:szCs w:val="18"/>
        </w:rPr>
        <w:t>Εκδότης (Πλήρης επωνυμία Πιστωτικού Ιδρύματος):</w:t>
      </w:r>
    </w:p>
    <w:p w:rsidR="00EB01F7" w:rsidRDefault="00EB01F7" w:rsidP="00EB01F7">
      <w:pPr>
        <w:spacing w:after="0" w:line="240" w:lineRule="auto"/>
        <w:jc w:val="both"/>
        <w:rPr>
          <w:bCs/>
          <w:sz w:val="18"/>
          <w:szCs w:val="18"/>
        </w:rPr>
      </w:pPr>
      <w:r>
        <w:rPr>
          <w:bCs/>
          <w:sz w:val="18"/>
          <w:szCs w:val="18"/>
        </w:rPr>
        <w:t>Ημερομηνία έκδοσης: ……………………………..</w:t>
      </w:r>
    </w:p>
    <w:p w:rsidR="00EB01F7" w:rsidRDefault="00EB01F7" w:rsidP="00EB01F7">
      <w:pPr>
        <w:spacing w:after="0" w:line="240" w:lineRule="auto"/>
        <w:jc w:val="both"/>
        <w:rPr>
          <w:bCs/>
          <w:sz w:val="18"/>
          <w:szCs w:val="18"/>
        </w:rPr>
      </w:pPr>
      <w:r>
        <w:rPr>
          <w:bCs/>
          <w:sz w:val="18"/>
          <w:szCs w:val="18"/>
        </w:rPr>
        <w:t>Προς τον: ΔΗΜΟ ΛΕΥΚΑΔΑΣ</w:t>
      </w:r>
    </w:p>
    <w:p w:rsidR="00EB01F7" w:rsidRDefault="00EB01F7" w:rsidP="00EB01F7">
      <w:pPr>
        <w:spacing w:after="0" w:line="240" w:lineRule="auto"/>
        <w:jc w:val="both"/>
        <w:rPr>
          <w:bCs/>
          <w:sz w:val="18"/>
          <w:szCs w:val="18"/>
        </w:rPr>
      </w:pPr>
      <w:r>
        <w:rPr>
          <w:bCs/>
          <w:sz w:val="18"/>
          <w:szCs w:val="18"/>
        </w:rPr>
        <w:t>Υπ.Κατωπόδη&amp;Αντ. Τζεβελέκη</w:t>
      </w:r>
    </w:p>
    <w:p w:rsidR="00EB01F7" w:rsidRDefault="00EB01F7" w:rsidP="00EB01F7">
      <w:pPr>
        <w:spacing w:after="0" w:line="240" w:lineRule="auto"/>
        <w:jc w:val="both"/>
        <w:rPr>
          <w:bCs/>
          <w:sz w:val="18"/>
          <w:szCs w:val="18"/>
        </w:rPr>
      </w:pPr>
      <w:r>
        <w:rPr>
          <w:bCs/>
          <w:sz w:val="18"/>
          <w:szCs w:val="18"/>
        </w:rPr>
        <w:t xml:space="preserve">Τ.Κ.31100 Λευκάδα </w:t>
      </w:r>
    </w:p>
    <w:p w:rsidR="00EB01F7" w:rsidRDefault="00EB01F7" w:rsidP="00EB01F7">
      <w:pPr>
        <w:spacing w:after="0" w:line="240" w:lineRule="auto"/>
        <w:jc w:val="both"/>
        <w:rPr>
          <w:sz w:val="18"/>
          <w:szCs w:val="18"/>
        </w:rPr>
      </w:pPr>
      <w:r>
        <w:rPr>
          <w:bCs/>
          <w:sz w:val="18"/>
          <w:szCs w:val="18"/>
        </w:rPr>
        <w:t>Εγγύηση μας υπ’ αριθμ. ……… ποσού (ολογράφως)………………….……. ευρώ</w:t>
      </w:r>
      <w:r>
        <w:rPr>
          <w:rStyle w:val="a4"/>
          <w:sz w:val="18"/>
          <w:szCs w:val="18"/>
        </w:rPr>
        <w:footnoteReference w:id="73"/>
      </w:r>
      <w:r>
        <w:rPr>
          <w:bCs/>
          <w:sz w:val="18"/>
          <w:szCs w:val="18"/>
        </w:rPr>
        <w:t>(αριθμητικά………………..).</w:t>
      </w:r>
    </w:p>
    <w:p w:rsidR="00EB01F7" w:rsidRDefault="00EB01F7" w:rsidP="00EB01F7">
      <w:pPr>
        <w:spacing w:after="0" w:line="240" w:lineRule="auto"/>
        <w:jc w:val="both"/>
        <w:rPr>
          <w:bCs/>
          <w:sz w:val="18"/>
          <w:szCs w:val="18"/>
        </w:rPr>
      </w:pPr>
      <w:r>
        <w:rPr>
          <w:bCs/>
          <w:sz w:val="18"/>
          <w:szCs w:val="18"/>
        </w:rPr>
        <w:t xml:space="preserve">Έχουμε την τιμή να σας γνωρίσουμε ότι εγγυόμαστε με την παρούσα επιστολή ανέκκλητα και ανεπιφύλακτα παραιτούμενοι του δικαιώματος της διαιρέσεως και διζήσεως μέχρι του ποσού των ευρώ  ………………………… υπέρ του </w:t>
      </w:r>
    </w:p>
    <w:p w:rsidR="00EB01F7" w:rsidRDefault="00EB01F7" w:rsidP="00EB01F7">
      <w:pPr>
        <w:spacing w:after="0" w:line="240" w:lineRule="auto"/>
        <w:jc w:val="both"/>
        <w:rPr>
          <w:bCs/>
          <w:sz w:val="18"/>
          <w:szCs w:val="18"/>
        </w:rPr>
      </w:pPr>
      <w:r>
        <w:rPr>
          <w:bCs/>
          <w:sz w:val="18"/>
          <w:szCs w:val="18"/>
        </w:rPr>
        <w:t>(</w:t>
      </w:r>
      <w:r>
        <w:rPr>
          <w:bCs/>
          <w:sz w:val="18"/>
          <w:szCs w:val="18"/>
          <w:lang w:val="en-US"/>
        </w:rPr>
        <w:t>i</w:t>
      </w:r>
      <w:r>
        <w:rPr>
          <w:bCs/>
          <w:sz w:val="18"/>
          <w:szCs w:val="18"/>
        </w:rPr>
        <w:t xml:space="preserve">) [σε περίπτωση φυσικού προσώπου]: </w:t>
      </w:r>
      <w:r>
        <w:rPr>
          <w:rFonts w:eastAsia="Calibri"/>
          <w:bCs/>
          <w:sz w:val="18"/>
          <w:szCs w:val="18"/>
        </w:rPr>
        <w:t xml:space="preserve">(ονοματεπώνυμο, πατρώνυμο) ..............................,  ΑΦΜ: ................ </w:t>
      </w:r>
      <w:r>
        <w:rPr>
          <w:rFonts w:eastAsia="Calibri"/>
          <w:sz w:val="18"/>
          <w:szCs w:val="18"/>
        </w:rPr>
        <w:t>(διεύθυνση)</w:t>
      </w:r>
      <w:r>
        <w:rPr>
          <w:rFonts w:eastAsia="Calibri"/>
          <w:bCs/>
          <w:sz w:val="18"/>
          <w:szCs w:val="18"/>
        </w:rPr>
        <w:t xml:space="preserve"> .......................…………………………………..</w:t>
      </w:r>
      <w:r>
        <w:rPr>
          <w:bCs/>
          <w:sz w:val="18"/>
          <w:szCs w:val="18"/>
        </w:rPr>
        <w:t>, ή</w:t>
      </w:r>
    </w:p>
    <w:p w:rsidR="00EB01F7" w:rsidRDefault="00EB01F7" w:rsidP="00EB01F7">
      <w:pPr>
        <w:spacing w:after="0" w:line="240" w:lineRule="auto"/>
        <w:jc w:val="both"/>
        <w:rPr>
          <w:bCs/>
          <w:sz w:val="18"/>
          <w:szCs w:val="18"/>
        </w:rPr>
      </w:pPr>
      <w:r>
        <w:rPr>
          <w:bCs/>
          <w:sz w:val="18"/>
          <w:szCs w:val="18"/>
        </w:rPr>
        <w:t>(</w:t>
      </w:r>
      <w:r>
        <w:rPr>
          <w:bCs/>
          <w:sz w:val="18"/>
          <w:szCs w:val="18"/>
          <w:lang w:val="en-US"/>
        </w:rPr>
        <w:t>ii</w:t>
      </w:r>
      <w:r>
        <w:rPr>
          <w:bCs/>
          <w:sz w:val="18"/>
          <w:szCs w:val="18"/>
        </w:rPr>
        <w:t>) [σε περίπτωση νομικού προσώπου]: (</w:t>
      </w:r>
      <w:r>
        <w:rPr>
          <w:sz w:val="18"/>
          <w:szCs w:val="18"/>
        </w:rPr>
        <w:t>πλήρη επωνυμία) ........................, ΑΦΜ: ...................... (διεύθυνση)</w:t>
      </w:r>
      <w:r>
        <w:rPr>
          <w:bCs/>
          <w:sz w:val="18"/>
          <w:szCs w:val="18"/>
        </w:rPr>
        <w:t xml:space="preserve"> .......................………………………………….. ή</w:t>
      </w:r>
    </w:p>
    <w:p w:rsidR="00EB01F7" w:rsidRDefault="00EB01F7" w:rsidP="00EB01F7">
      <w:pPr>
        <w:spacing w:after="0" w:line="240" w:lineRule="auto"/>
        <w:jc w:val="both"/>
        <w:rPr>
          <w:bCs/>
          <w:sz w:val="18"/>
          <w:szCs w:val="18"/>
        </w:rPr>
      </w:pPr>
      <w:r>
        <w:rPr>
          <w:bCs/>
          <w:sz w:val="18"/>
          <w:szCs w:val="18"/>
        </w:rPr>
        <w:t>(</w:t>
      </w:r>
      <w:r>
        <w:rPr>
          <w:bCs/>
          <w:sz w:val="18"/>
          <w:szCs w:val="18"/>
          <w:lang w:val="en-US"/>
        </w:rPr>
        <w:t>iii</w:t>
      </w:r>
      <w:r>
        <w:rPr>
          <w:bCs/>
          <w:sz w:val="18"/>
          <w:szCs w:val="18"/>
        </w:rPr>
        <w:t>) [σε περίπτωση ένωσης ή κοινοπραξίας:] των φυσικών / νομικών προσώπων</w:t>
      </w:r>
    </w:p>
    <w:p w:rsidR="00EB01F7" w:rsidRDefault="00EB01F7" w:rsidP="00EB01F7">
      <w:pPr>
        <w:spacing w:after="0" w:line="240" w:lineRule="auto"/>
        <w:jc w:val="both"/>
        <w:rPr>
          <w:bCs/>
          <w:sz w:val="18"/>
          <w:szCs w:val="18"/>
        </w:rPr>
      </w:pPr>
      <w:r>
        <w:rPr>
          <w:bCs/>
          <w:sz w:val="18"/>
          <w:szCs w:val="18"/>
        </w:rPr>
        <w:t>α) (</w:t>
      </w:r>
      <w:r>
        <w:rPr>
          <w:sz w:val="18"/>
          <w:szCs w:val="18"/>
        </w:rPr>
        <w:t>πλήρη επωνυμία) ........................, ΑΦΜ: ...................... (διεύθυνση)</w:t>
      </w:r>
      <w:r>
        <w:rPr>
          <w:bCs/>
          <w:sz w:val="18"/>
          <w:szCs w:val="18"/>
        </w:rPr>
        <w:t xml:space="preserve"> .......................…………………………………..</w:t>
      </w:r>
    </w:p>
    <w:p w:rsidR="00EB01F7" w:rsidRDefault="00EB01F7" w:rsidP="00EB01F7">
      <w:pPr>
        <w:spacing w:after="0" w:line="240" w:lineRule="auto"/>
        <w:jc w:val="both"/>
        <w:rPr>
          <w:bCs/>
          <w:sz w:val="18"/>
          <w:szCs w:val="18"/>
        </w:rPr>
      </w:pPr>
      <w:r>
        <w:rPr>
          <w:bCs/>
          <w:sz w:val="18"/>
          <w:szCs w:val="18"/>
        </w:rPr>
        <w:t>β) (</w:t>
      </w:r>
      <w:r>
        <w:rPr>
          <w:sz w:val="18"/>
          <w:szCs w:val="18"/>
        </w:rPr>
        <w:t>πλήρη επωνυμία) ........................, ΑΦΜ: ...................... (διεύθυνση)</w:t>
      </w:r>
      <w:r>
        <w:rPr>
          <w:bCs/>
          <w:sz w:val="18"/>
          <w:szCs w:val="18"/>
        </w:rPr>
        <w:t xml:space="preserve"> .......................…………………………………..</w:t>
      </w:r>
    </w:p>
    <w:p w:rsidR="00EB01F7" w:rsidRDefault="00EB01F7" w:rsidP="00EB01F7">
      <w:pPr>
        <w:spacing w:after="0" w:line="240" w:lineRule="auto"/>
        <w:jc w:val="both"/>
        <w:rPr>
          <w:rStyle w:val="a4"/>
        </w:rPr>
      </w:pPr>
      <w:r>
        <w:rPr>
          <w:bCs/>
          <w:sz w:val="18"/>
          <w:szCs w:val="18"/>
        </w:rPr>
        <w:t>γ) (</w:t>
      </w:r>
      <w:r>
        <w:rPr>
          <w:sz w:val="18"/>
          <w:szCs w:val="18"/>
        </w:rPr>
        <w:t>πλήρη επωνυμία) ........................, ΑΦΜ: ...................... (διεύθυνση)</w:t>
      </w:r>
      <w:r>
        <w:rPr>
          <w:bCs/>
          <w:sz w:val="18"/>
          <w:szCs w:val="18"/>
        </w:rPr>
        <w:t xml:space="preserve"> .......................…………………………………..</w:t>
      </w:r>
      <w:r>
        <w:rPr>
          <w:rStyle w:val="a4"/>
          <w:sz w:val="18"/>
          <w:szCs w:val="18"/>
        </w:rPr>
        <w:footnoteReference w:id="74"/>
      </w:r>
    </w:p>
    <w:p w:rsidR="00EB01F7" w:rsidRPr="00E065C1" w:rsidRDefault="00EB01F7" w:rsidP="00EB01F7">
      <w:pPr>
        <w:jc w:val="both"/>
        <w:rPr>
          <w:rFonts w:cs="Arial"/>
          <w:b/>
          <w:bCs/>
          <w:sz w:val="20"/>
          <w:szCs w:val="20"/>
        </w:rPr>
      </w:pPr>
      <w:r>
        <w:rPr>
          <w:bCs/>
          <w:sz w:val="18"/>
          <w:szCs w:val="18"/>
        </w:rPr>
        <w:t>ατομικά και για κάθε μία από αυτές και ως αλληλέγγυα και εις ολόκληρο υπόχρεων μεταξύ τους, εκ της ιδιότητάς τους ως μελών της ένωσης ή κοινοπραξίας, για τη συμμετοχή του/της/τους σύμφωνα με την (αριθμό/ημερομηνία) ..................... Διακήρυξη..................................... του ΔΗΜΟΥ ΛΕΥΚΑΔΑΣ, για την ανάδειξη αναδόχου για την ανάθεση της σύμβασης: «</w:t>
      </w:r>
      <w:r w:rsidRPr="005F0116">
        <w:rPr>
          <w:rFonts w:ascii="Verdana" w:hAnsi="Verdana"/>
          <w:sz w:val="18"/>
          <w:szCs w:val="18"/>
        </w:rPr>
        <w:t>«</w:t>
      </w:r>
      <w:r w:rsidRPr="00BE6FC7">
        <w:rPr>
          <w:rFonts w:cs="Arial"/>
          <w:b/>
          <w:bCs/>
          <w:sz w:val="20"/>
          <w:szCs w:val="20"/>
        </w:rPr>
        <w:t xml:space="preserve">ΠΡΟΜΗΘΕΙΑ ΜΕΣΩΝ ΑΤΟΜΙΚΗΣ ΠΡΟΣΤΑΣΙΑΣ ΓΙΑ ΤΙΣ   ΑΝΑΓΚΕΣ ΤΟΥ ΠΡΟΣΩΠΙΚΟΥ ΤΟΥ ΔΗΜΟΥ ΛΕΥΚΑΔΑΣ ΕΤΟΥΣ </w:t>
      </w:r>
      <w:r>
        <w:rPr>
          <w:rFonts w:cs="Arial"/>
          <w:b/>
          <w:bCs/>
          <w:sz w:val="20"/>
          <w:szCs w:val="20"/>
        </w:rPr>
        <w:t xml:space="preserve">ΚΑΙ ΤΗΣ ΔΕΠΟΚΑΛ </w:t>
      </w:r>
      <w:r w:rsidRPr="00E065C1">
        <w:rPr>
          <w:rFonts w:cs="Arial"/>
          <w:b/>
          <w:bCs/>
          <w:sz w:val="20"/>
          <w:szCs w:val="20"/>
        </w:rPr>
        <w:t>ΚΑΙ ΣΤΟΛΩΝ ΓΙΑ ΤΟ ΕΙΔΙΚΟ ΕΝΣΤΟΛΟ ΠΡΟΣΩΠΙΚΟ ΤΗΣ ΔΗΜΟΤΙΚΗΣ ΑΣΤΥΝΟΜΙΑΣ</w:t>
      </w:r>
    </w:p>
    <w:p w:rsidR="00EB01F7" w:rsidRDefault="00EB01F7" w:rsidP="00EB01F7">
      <w:pPr>
        <w:spacing w:after="0" w:line="240" w:lineRule="auto"/>
        <w:jc w:val="both"/>
        <w:rPr>
          <w:bCs/>
          <w:sz w:val="18"/>
          <w:szCs w:val="18"/>
        </w:rPr>
      </w:pPr>
      <w:r w:rsidRPr="005F0116">
        <w:rPr>
          <w:rFonts w:ascii="Verdana" w:hAnsi="Verdana"/>
          <w:sz w:val="18"/>
          <w:szCs w:val="18"/>
        </w:rPr>
        <w:t>»</w:t>
      </w:r>
      <w:r w:rsidRPr="00EC7E37">
        <w:rPr>
          <w:bCs/>
          <w:sz w:val="18"/>
          <w:szCs w:val="18"/>
        </w:rPr>
        <w:t xml:space="preserve">». </w:t>
      </w:r>
    </w:p>
    <w:p w:rsidR="00EB01F7" w:rsidRPr="007D1C50" w:rsidRDefault="00EB01F7" w:rsidP="00EB01F7">
      <w:pPr>
        <w:jc w:val="both"/>
        <w:rPr>
          <w:rFonts w:ascii="Verdana" w:hAnsi="Verdana"/>
          <w:sz w:val="18"/>
          <w:szCs w:val="18"/>
        </w:rPr>
      </w:pPr>
      <w:r w:rsidRPr="007D1C50">
        <w:rPr>
          <w:rFonts w:ascii="Verdana" w:hAnsi="Verdana"/>
          <w:sz w:val="18"/>
          <w:szCs w:val="18"/>
        </w:rPr>
        <w:t>Η παρούσα εγγυητική αφορά την προμήθεια της:</w:t>
      </w:r>
    </w:p>
    <w:p w:rsidR="00EB01F7" w:rsidRPr="007D1C50" w:rsidRDefault="00EB01F7" w:rsidP="00EB01F7">
      <w:pPr>
        <w:jc w:val="both"/>
        <w:rPr>
          <w:rFonts w:ascii="Verdana" w:hAnsi="Verdana"/>
          <w:sz w:val="18"/>
          <w:szCs w:val="18"/>
        </w:rPr>
      </w:pPr>
      <w:r w:rsidRPr="007D1C50">
        <w:rPr>
          <w:rFonts w:ascii="Verdana" w:hAnsi="Verdana"/>
          <w:sz w:val="18"/>
          <w:szCs w:val="18"/>
        </w:rPr>
        <w:t xml:space="preserve">- </w:t>
      </w:r>
      <w:r>
        <w:rPr>
          <w:rFonts w:ascii="Verdana" w:hAnsi="Verdana"/>
          <w:sz w:val="18"/>
          <w:szCs w:val="18"/>
        </w:rPr>
        <w:t xml:space="preserve">Α ΤΜΗΜΑΤΟΣ ή/και </w:t>
      </w:r>
    </w:p>
    <w:p w:rsidR="00EB01F7" w:rsidRPr="003A0A72" w:rsidRDefault="00EB01F7" w:rsidP="00EB01F7">
      <w:pPr>
        <w:jc w:val="both"/>
        <w:rPr>
          <w:rFonts w:ascii="Verdana" w:hAnsi="Verdana" w:cs="Arial"/>
          <w:bCs/>
          <w:sz w:val="18"/>
          <w:szCs w:val="18"/>
        </w:rPr>
      </w:pPr>
      <w:r w:rsidRPr="007D1C50">
        <w:rPr>
          <w:rFonts w:ascii="Verdana" w:hAnsi="Verdana"/>
          <w:sz w:val="18"/>
          <w:szCs w:val="18"/>
        </w:rPr>
        <w:t xml:space="preserve">- </w:t>
      </w:r>
      <w:r>
        <w:rPr>
          <w:rFonts w:ascii="Verdana" w:hAnsi="Verdana"/>
          <w:sz w:val="18"/>
          <w:szCs w:val="18"/>
        </w:rPr>
        <w:t xml:space="preserve">Β ΤΜΗΜΑΤΟΣ </w:t>
      </w:r>
      <w:r w:rsidRPr="003A0A72">
        <w:rPr>
          <w:rFonts w:ascii="Verdana" w:hAnsi="Verdana" w:cs="Arial"/>
          <w:bCs/>
          <w:sz w:val="18"/>
          <w:szCs w:val="18"/>
        </w:rPr>
        <w:t>,</w:t>
      </w:r>
      <w:r>
        <w:rPr>
          <w:rFonts w:ascii="Verdana" w:hAnsi="Verdana" w:cs="Arial"/>
          <w:bCs/>
          <w:sz w:val="18"/>
          <w:szCs w:val="18"/>
        </w:rPr>
        <w:t>…</w:t>
      </w:r>
    </w:p>
    <w:p w:rsidR="00EB01F7" w:rsidRPr="00EC7E37" w:rsidRDefault="00EB01F7" w:rsidP="00EB01F7">
      <w:pPr>
        <w:spacing w:after="0" w:line="240" w:lineRule="auto"/>
        <w:jc w:val="both"/>
        <w:rPr>
          <w:bCs/>
          <w:sz w:val="18"/>
          <w:szCs w:val="18"/>
        </w:rPr>
      </w:pPr>
    </w:p>
    <w:p w:rsidR="00EB01F7" w:rsidRDefault="00EB01F7" w:rsidP="00EB01F7">
      <w:pPr>
        <w:spacing w:after="0" w:line="240" w:lineRule="auto"/>
        <w:jc w:val="both"/>
        <w:rPr>
          <w:bCs/>
          <w:sz w:val="18"/>
          <w:szCs w:val="18"/>
        </w:rPr>
      </w:pPr>
      <w:r>
        <w:rPr>
          <w:bCs/>
          <w:sz w:val="18"/>
          <w:szCs w:val="18"/>
        </w:rPr>
        <w:t>Η παρούσα εγγύηση καλύπτει μόνο τις από τη συμμετοχή στην ανωτέρω απορρέουσες υποχρεώσεις του/της (</w:t>
      </w:r>
      <w:r>
        <w:rPr>
          <w:bCs/>
          <w:i/>
          <w:iCs/>
          <w:sz w:val="18"/>
          <w:szCs w:val="18"/>
        </w:rPr>
        <w:t>υπέρ ου η εγγύηση</w:t>
      </w:r>
      <w:r>
        <w:rPr>
          <w:bCs/>
          <w:sz w:val="18"/>
          <w:szCs w:val="18"/>
        </w:rPr>
        <w:t>) καθ’ όλο τον χρόνο ισχύος της.</w:t>
      </w:r>
    </w:p>
    <w:p w:rsidR="00EB01F7" w:rsidRDefault="00EB01F7" w:rsidP="00EB01F7">
      <w:pPr>
        <w:spacing w:after="0" w:line="240" w:lineRule="auto"/>
        <w:jc w:val="both"/>
        <w:rPr>
          <w:bCs/>
          <w:sz w:val="18"/>
          <w:szCs w:val="18"/>
        </w:rPr>
      </w:pPr>
      <w:r>
        <w:rPr>
          <w:bCs/>
          <w:sz w:val="18"/>
          <w:szCs w:val="18"/>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 ημέρες  από την απλή έγγραφη ειδοποίησή σας.</w:t>
      </w:r>
    </w:p>
    <w:p w:rsidR="00EB01F7" w:rsidRDefault="00EB01F7" w:rsidP="00EB01F7">
      <w:pPr>
        <w:spacing w:after="0" w:line="240" w:lineRule="auto"/>
        <w:jc w:val="both"/>
        <w:rPr>
          <w:rFonts w:eastAsia="Calibri"/>
          <w:bCs/>
          <w:sz w:val="18"/>
          <w:szCs w:val="18"/>
        </w:rPr>
      </w:pPr>
      <w:r>
        <w:rPr>
          <w:bCs/>
          <w:sz w:val="18"/>
          <w:szCs w:val="18"/>
        </w:rPr>
        <w:t>Η παρούσα ισχύει μέχρι και την</w:t>
      </w:r>
      <w:r>
        <w:rPr>
          <w:rFonts w:eastAsia="Calibri"/>
          <w:bCs/>
          <w:sz w:val="18"/>
          <w:szCs w:val="18"/>
        </w:rPr>
        <w:t xml:space="preserve"> …………………………………………………</w:t>
      </w:r>
      <w:r>
        <w:rPr>
          <w:bCs/>
          <w:sz w:val="18"/>
          <w:szCs w:val="18"/>
        </w:rPr>
        <w:t>..20..</w:t>
      </w:r>
      <w:r>
        <w:rPr>
          <w:rStyle w:val="WW-2"/>
          <w:rFonts w:eastAsia="Calibri"/>
          <w:sz w:val="18"/>
          <w:szCs w:val="18"/>
        </w:rPr>
        <w:t xml:space="preserve">. </w:t>
      </w:r>
    </w:p>
    <w:p w:rsidR="00EB01F7" w:rsidRDefault="00EB01F7" w:rsidP="00EB01F7">
      <w:pPr>
        <w:spacing w:after="0" w:line="240" w:lineRule="auto"/>
        <w:jc w:val="both"/>
        <w:rPr>
          <w:bCs/>
          <w:sz w:val="18"/>
          <w:szCs w:val="18"/>
        </w:rPr>
      </w:pPr>
      <w:r>
        <w:rPr>
          <w:rFonts w:eastAsia="Calibri"/>
          <w:bCs/>
          <w:sz w:val="18"/>
          <w:szCs w:val="18"/>
        </w:rPr>
        <w:t xml:space="preserve">Ή  </w:t>
      </w:r>
    </w:p>
    <w:p w:rsidR="00EB01F7" w:rsidRDefault="00EB01F7" w:rsidP="00EB01F7">
      <w:pPr>
        <w:spacing w:after="0" w:line="240" w:lineRule="auto"/>
        <w:jc w:val="both"/>
        <w:rPr>
          <w:bCs/>
          <w:sz w:val="18"/>
          <w:szCs w:val="18"/>
        </w:rPr>
      </w:pPr>
      <w:r>
        <w:rPr>
          <w:bCs/>
          <w:sz w:val="18"/>
          <w:szCs w:val="18"/>
        </w:rPr>
        <w:t xml:space="preserve">Η παρούσα ισχύει 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rsidR="00EB01F7" w:rsidRDefault="00EB01F7" w:rsidP="00EB01F7">
      <w:pPr>
        <w:spacing w:after="0" w:line="240" w:lineRule="auto"/>
        <w:jc w:val="both"/>
        <w:rPr>
          <w:bCs/>
          <w:sz w:val="18"/>
          <w:szCs w:val="18"/>
        </w:rPr>
      </w:pPr>
      <w:r>
        <w:rPr>
          <w:bCs/>
          <w:sz w:val="18"/>
          <w:szCs w:val="18"/>
        </w:rPr>
        <w:t>Σε περίπτωση κατάπτωσης της εγγύησης, το ποσό της κατάπτωσης υπόκειται στο εκάστοτε ισχύον πάγιο τέλος χαρτοσήμου.</w:t>
      </w:r>
    </w:p>
    <w:p w:rsidR="00EB01F7" w:rsidRDefault="00EB01F7" w:rsidP="00EB01F7">
      <w:pPr>
        <w:tabs>
          <w:tab w:val="left" w:pos="54"/>
          <w:tab w:val="left" w:pos="193"/>
        </w:tabs>
        <w:spacing w:after="0" w:line="240" w:lineRule="auto"/>
        <w:jc w:val="both"/>
        <w:rPr>
          <w:sz w:val="18"/>
          <w:szCs w:val="18"/>
        </w:rPr>
      </w:pPr>
      <w:r>
        <w:rPr>
          <w:bCs/>
          <w:sz w:val="18"/>
          <w:szCs w:val="18"/>
        </w:rPr>
        <w:t>Αποδεχόμαστε να</w:t>
      </w:r>
      <w:r>
        <w:rPr>
          <w:rFonts w:eastAsia="Calibri"/>
          <w:bCs/>
          <w:sz w:val="18"/>
          <w:szCs w:val="18"/>
        </w:rPr>
        <w:t xml:space="preserve"> παρατείνομε </w:t>
      </w:r>
      <w:r>
        <w:rPr>
          <w:bCs/>
          <w:sz w:val="18"/>
          <w:szCs w:val="18"/>
        </w:rPr>
        <w:t xml:space="preserve">την ισχύ της εγγύησης ύστερα από έγγραφο της Υπηρεσίας </w:t>
      </w:r>
      <w:r>
        <w:rPr>
          <w:rFonts w:eastAsia="Calibri"/>
          <w:bCs/>
          <w:sz w:val="18"/>
          <w:szCs w:val="18"/>
        </w:rPr>
        <w:t xml:space="preserve">σας, στο οποίο επισυνάπτεται η συναίνεση του υπέρ ου για την παράταση της προσφοράς, σύμφωνα με το άρθρο ...    της με αριθμ…………Διακήρυξης, </w:t>
      </w:r>
      <w:r>
        <w:rPr>
          <w:bCs/>
          <w:sz w:val="18"/>
          <w:szCs w:val="18"/>
        </w:rPr>
        <w:t>με την προϋπόθεση ότι το σχετικό αίτημά σας θα μας υποβληθεί πριν από την ημερομηνία λήξης της.</w:t>
      </w:r>
    </w:p>
    <w:p w:rsidR="00EB01F7" w:rsidRDefault="00EB01F7" w:rsidP="00EB01F7">
      <w:pPr>
        <w:tabs>
          <w:tab w:val="left" w:pos="54"/>
          <w:tab w:val="left" w:pos="193"/>
        </w:tabs>
        <w:spacing w:after="0" w:line="240" w:lineRule="auto"/>
        <w:jc w:val="both"/>
        <w:rPr>
          <w:bCs/>
          <w:sz w:val="18"/>
          <w:szCs w:val="18"/>
        </w:rPr>
      </w:pPr>
      <w:r>
        <w:rPr>
          <w:bCs/>
          <w:sz w:val="18"/>
          <w:szCs w:val="18"/>
        </w:rPr>
        <w:t>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Pr>
          <w:rStyle w:val="a4"/>
          <w:sz w:val="18"/>
          <w:szCs w:val="18"/>
        </w:rPr>
        <w:footnoteReference w:id="75"/>
      </w:r>
      <w:r>
        <w:rPr>
          <w:bCs/>
          <w:sz w:val="18"/>
          <w:szCs w:val="18"/>
        </w:rPr>
        <w:t>.</w:t>
      </w:r>
    </w:p>
    <w:p w:rsidR="00EB01F7" w:rsidRDefault="00EB01F7" w:rsidP="00EB01F7">
      <w:pPr>
        <w:spacing w:after="0" w:line="240" w:lineRule="auto"/>
        <w:ind w:left="4320" w:firstLine="720"/>
        <w:jc w:val="both"/>
        <w:rPr>
          <w:bCs/>
          <w:sz w:val="18"/>
          <w:szCs w:val="18"/>
        </w:rPr>
      </w:pPr>
      <w:r>
        <w:rPr>
          <w:bCs/>
          <w:sz w:val="18"/>
          <w:szCs w:val="18"/>
        </w:rPr>
        <w:lastRenderedPageBreak/>
        <w:t>(Εξουσιοδοτημένη Υπογραφή)</w:t>
      </w:r>
    </w:p>
    <w:p w:rsidR="00EB01F7" w:rsidRDefault="00EB01F7" w:rsidP="00EB01F7">
      <w:pPr>
        <w:spacing w:after="0" w:line="240" w:lineRule="auto"/>
        <w:ind w:left="4320" w:firstLine="720"/>
        <w:jc w:val="both"/>
        <w:rPr>
          <w:bCs/>
          <w:sz w:val="18"/>
          <w:szCs w:val="18"/>
        </w:rPr>
      </w:pPr>
    </w:p>
    <w:p w:rsidR="00EB01F7" w:rsidRDefault="00EB01F7" w:rsidP="00EB01F7">
      <w:pPr>
        <w:spacing w:after="0" w:line="240" w:lineRule="auto"/>
        <w:ind w:left="4320" w:firstLine="720"/>
        <w:jc w:val="both"/>
        <w:rPr>
          <w:bCs/>
          <w:sz w:val="18"/>
          <w:szCs w:val="18"/>
        </w:rPr>
      </w:pPr>
    </w:p>
    <w:p w:rsidR="00EB01F7" w:rsidRDefault="00EB01F7" w:rsidP="00EB01F7">
      <w:pPr>
        <w:spacing w:after="0" w:line="240" w:lineRule="auto"/>
        <w:ind w:left="4320" w:firstLine="720"/>
        <w:jc w:val="both"/>
        <w:rPr>
          <w:bCs/>
          <w:sz w:val="18"/>
          <w:szCs w:val="18"/>
        </w:rPr>
      </w:pPr>
    </w:p>
    <w:p w:rsidR="00EB01F7" w:rsidRDefault="00EB01F7" w:rsidP="00EB01F7">
      <w:pPr>
        <w:spacing w:after="0" w:line="240" w:lineRule="auto"/>
        <w:jc w:val="both"/>
        <w:rPr>
          <w:bCs/>
          <w:sz w:val="18"/>
          <w:szCs w:val="18"/>
        </w:rPr>
      </w:pPr>
    </w:p>
    <w:p w:rsidR="00EB01F7" w:rsidRPr="00A61B12" w:rsidRDefault="00EB01F7" w:rsidP="00EB01F7">
      <w:pPr>
        <w:spacing w:after="0" w:line="240" w:lineRule="auto"/>
        <w:jc w:val="both"/>
        <w:rPr>
          <w:rFonts w:ascii="Verdana" w:hAnsi="Verdana"/>
          <w:sz w:val="18"/>
          <w:szCs w:val="18"/>
        </w:rPr>
      </w:pPr>
    </w:p>
    <w:p w:rsidR="00EB01F7" w:rsidRPr="00035840" w:rsidRDefault="00EB01F7" w:rsidP="00EB01F7">
      <w:pPr>
        <w:pStyle w:val="affc"/>
        <w:spacing w:before="0"/>
        <w:ind w:right="0"/>
        <w:rPr>
          <w:b/>
          <w:color w:val="000000"/>
        </w:rPr>
      </w:pPr>
      <w:r>
        <w:rPr>
          <w:b/>
          <w:color w:val="000000"/>
        </w:rPr>
        <w:t xml:space="preserve">ΥΠΟΔΕΙΓΜΑ </w:t>
      </w:r>
      <w:r w:rsidRPr="00035840">
        <w:rPr>
          <w:b/>
          <w:color w:val="000000"/>
        </w:rPr>
        <w:t>2</w:t>
      </w:r>
    </w:p>
    <w:p w:rsidR="00EB01F7" w:rsidRPr="00A61B12" w:rsidRDefault="00EB01F7" w:rsidP="00EB01F7">
      <w:pPr>
        <w:pStyle w:val="affc"/>
        <w:spacing w:before="0"/>
        <w:ind w:right="0"/>
        <w:rPr>
          <w:b/>
          <w:color w:val="000000"/>
        </w:rPr>
      </w:pPr>
      <w:r w:rsidRPr="00A61B12">
        <w:rPr>
          <w:b/>
          <w:color w:val="000000"/>
        </w:rPr>
        <w:t>ΕΓΓΥΗΤΙΚΗΣ ΕΠΙΣΤΟΛΗΣ ΚΑΛΗΣ ΕΚΤΕΛΕΣΗΣ</w:t>
      </w:r>
    </w:p>
    <w:p w:rsidR="00EB01F7" w:rsidRPr="00AD765F" w:rsidRDefault="00EB01F7" w:rsidP="00EB01F7">
      <w:pPr>
        <w:spacing w:after="0" w:line="240" w:lineRule="auto"/>
        <w:jc w:val="both"/>
        <w:rPr>
          <w:rFonts w:ascii="Verdana" w:hAnsi="Verdana"/>
          <w:sz w:val="18"/>
          <w:szCs w:val="18"/>
        </w:rPr>
      </w:pP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 xml:space="preserve">Εκδότης (Πλήρης επωνυμία Πιστωτικού Ιδρύματος)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Ημερομηνία έκδοσης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Προς: ΔΗΜΟ ΛΕΥΚΑΔΑΣ</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Υπ.Κατωπόδη&amp;Αντ. Τζεβελέκη</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 xml:space="preserve"> Τ.Κ.31100 Λευκάδα </w:t>
      </w:r>
    </w:p>
    <w:p w:rsidR="00EB01F7" w:rsidRPr="006C0A98" w:rsidRDefault="00EB01F7" w:rsidP="00EB01F7">
      <w:pPr>
        <w:tabs>
          <w:tab w:val="left" w:pos="54"/>
          <w:tab w:val="left" w:pos="193"/>
        </w:tabs>
        <w:spacing w:after="0" w:line="240" w:lineRule="auto"/>
        <w:jc w:val="both"/>
        <w:rPr>
          <w:bCs/>
          <w:sz w:val="18"/>
          <w:szCs w:val="18"/>
        </w:rPr>
      </w:pP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Εγγύηση μας υπ’ αριθμ. ……………….. ποσού ………………….……. ευρώ</w:t>
      </w:r>
      <w:r w:rsidRPr="006C0A98">
        <w:rPr>
          <w:bCs/>
          <w:sz w:val="18"/>
          <w:szCs w:val="18"/>
        </w:rPr>
        <w:footnoteReference w:customMarkFollows="1" w:id="76"/>
        <w:t>3.</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Έχουμε την τιμή να σας γνωρίσουμε ότι εγγυόμαστε με την παρούσα επιστολή ανέκκλητα και ανεπιφύλακτα παραιτούμενοι του δικαιώματος της διαιρέσεως και διζήσεως μέχρι του ποσού των ευρώ………………………………………………………………………..</w:t>
      </w:r>
      <w:r w:rsidRPr="006C0A98">
        <w:rPr>
          <w:bCs/>
          <w:sz w:val="18"/>
          <w:szCs w:val="18"/>
        </w:rPr>
        <w:footnoteReference w:customMarkFollows="1" w:id="77"/>
        <w:t>4</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 xml:space="preserve">υπέρ του: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(i) [σε περίπτωση φυσικού προσώπου]: (ονοματεπώνυμο, πατρώνυμο) ..............................,  ΑΦΜ: ................ (διεύθυνση) .......................………………………………….., ή</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(ii) [σε περίπτωση νομικού προσώπου]: (πλήρη επωνυμία) ........................, ΑΦΜ: ...................... (διεύθυνση) .......................………………………………….. ή</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(iii) [σε περίπτωση ένωσης ή κοινοπραξίας:] των φυσικών / νομικών προσώπων</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α) (πλήρη επωνυμία) ........................, ΑΦΜ: ...................... (διεύθυνση)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β) (πλήρη επωνυμία) ........................, ΑΦΜ: ...................... (διεύθυνση)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γ) (πλήρη επωνυμία) ........................, ΑΦΜ: ...................... (διεύθυνση) .................. (συμπληρώνεται με όλα τα μέλη της ένωσης / κοινοπραξίας)</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ατομικά και για κάθε μία από αυτές και ως αλληλέγγυα και εις ολόκληρο υπόχρεων μεταξύ τους, εκ της ιδιότητάς τους ως μελών της ένωσης ή κοινοπραξίας, για την καλή εκτέλεση των όρων της υπ΄αριθ ............... σύμβασης «ΠΡΟΜΗΘΕΙΑ ΜΕΣΩΝ ΑΤΟΜΙΚΗΣ ΠΡΟΣΤΑΣΙΑΣ ΓΙΑ ΤΙΣ   ΑΝΑΓΚΕΣ ΤΟΥ ΠΡΟΣΩΠΙΚΟΥ ΤΟΥ ΔΗΜΟΥ ΛΕΥΚΑΔΑΣ ΕΤΟΥΣ ΚΑΙ ΤΗΣ ΔΕΠΟΚΑΛ ΚΑΙ ΣΤΟΛΩΝ ΓΙΑ ΤΟ ΕΙΔΙΚΟ ΕΝΣΤΟΛΟ ΠΡΟΣΩΠΙΚΟ ΤΗΣ ΔΗΜΟΤΙΚΗΣ ΑΣΤΥΝΟΜΙΑΣ</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 σύμφωνα με την (αριθμό/ημερομηνία) ........................ Διακήρυξη του ΔΗΜΟΥ ΛΕΥΚΑΔΑΣ.</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Η παρούσα εγγυητική αφορά την προμήθεια της:</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 xml:space="preserve">- Α ΤΜΗΜΑΤΟΣ ,  ή/και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 Β ΤΜΗΜΑΤΟΣ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Το παραπάνω ποσό τηρείται στη διάθεσή σας και θα καταβληθεί ολικά ή μερικά χωρίς καμία από μέρους μας αντίρρηση, αμφισβήτηση ή ένσταση και χωρίς να ερευνηθεί το βάσιμο ή μη της απαίτησης σας μέσα σε πέντε (5)ημέρες  από την απλή έγγραφη ειδοποίησή σας.</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Η παρούσα ισχύει μέχρι και την ............... (αν προβλέπεται ορισμένος χρόνος στα έγγραφα της σύμβασης)</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 xml:space="preserve">ή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 xml:space="preserve">μέχρις ότου αυτή μας επιστραφεί ή μέχρις ότου λάβουμε έγγραφη δήλωσή σας ότι μπορούμε να θεωρήσουμε την Τράπεζα μας απαλλαγμένη από κάθε σχετική υποχρέωση εγγυοδοσίας μας. </w:t>
      </w: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Σε περίπτωση κατάπτωσης της εγγύησης, το ποσό της κατάπτωσης υπόκειται στο εκάστοτε ισχύον πάγιο τέλος χαρτοσήμου. Βεβαιώνουμε υπεύθυνα ότι το ποσό των εγγυητικών επιστολών που έχουν δοθεί, συνυπολογίζοντας και το ποσό της παρούσας, δεν υπερβαίνει το όριο των εγγυήσεων που έχουμε το δικαίωμα να εκδίδουμε</w:t>
      </w:r>
      <w:r w:rsidRPr="006C0A98">
        <w:rPr>
          <w:bCs/>
          <w:sz w:val="18"/>
          <w:szCs w:val="18"/>
        </w:rPr>
        <w:footnoteReference w:id="78"/>
      </w:r>
      <w:r w:rsidRPr="006C0A98">
        <w:rPr>
          <w:bCs/>
          <w:sz w:val="18"/>
          <w:szCs w:val="18"/>
        </w:rPr>
        <w:t>9.</w:t>
      </w:r>
    </w:p>
    <w:p w:rsidR="00EB01F7" w:rsidRPr="006C0A98" w:rsidRDefault="00EB01F7" w:rsidP="00EB01F7">
      <w:pPr>
        <w:tabs>
          <w:tab w:val="left" w:pos="54"/>
          <w:tab w:val="left" w:pos="193"/>
        </w:tabs>
        <w:spacing w:after="0" w:line="240" w:lineRule="auto"/>
        <w:jc w:val="both"/>
        <w:rPr>
          <w:bCs/>
          <w:sz w:val="18"/>
          <w:szCs w:val="18"/>
        </w:rPr>
      </w:pPr>
    </w:p>
    <w:p w:rsidR="00EB01F7" w:rsidRPr="006C0A98" w:rsidRDefault="00EB01F7" w:rsidP="00EB01F7">
      <w:pPr>
        <w:tabs>
          <w:tab w:val="left" w:pos="54"/>
          <w:tab w:val="left" w:pos="193"/>
        </w:tabs>
        <w:spacing w:after="0" w:line="240" w:lineRule="auto"/>
        <w:jc w:val="both"/>
        <w:rPr>
          <w:bCs/>
          <w:sz w:val="18"/>
          <w:szCs w:val="18"/>
        </w:rPr>
      </w:pPr>
      <w:r w:rsidRPr="006C0A98">
        <w:rPr>
          <w:bCs/>
          <w:sz w:val="18"/>
          <w:szCs w:val="18"/>
        </w:rPr>
        <w:t>(Εξουσιοδοτημένη Υπογραφή)</w:t>
      </w:r>
    </w:p>
    <w:p w:rsidR="00EB01F7" w:rsidRPr="006C0A98" w:rsidRDefault="00EB01F7" w:rsidP="00EB01F7">
      <w:pPr>
        <w:tabs>
          <w:tab w:val="left" w:pos="54"/>
          <w:tab w:val="left" w:pos="193"/>
        </w:tabs>
        <w:spacing w:after="0" w:line="240" w:lineRule="auto"/>
        <w:jc w:val="both"/>
        <w:rPr>
          <w:bCs/>
          <w:sz w:val="18"/>
          <w:szCs w:val="18"/>
        </w:rPr>
      </w:pPr>
    </w:p>
    <w:p w:rsidR="00EB01F7" w:rsidRPr="005317BE" w:rsidRDefault="00EB01F7" w:rsidP="00EB01F7">
      <w:pPr>
        <w:pStyle w:val="2"/>
        <w:tabs>
          <w:tab w:val="clear" w:pos="567"/>
          <w:tab w:val="left" w:pos="0"/>
        </w:tabs>
        <w:spacing w:before="57" w:after="57"/>
        <w:ind w:left="0" w:firstLine="0"/>
        <w:rPr>
          <w:lang w:val="el-GR"/>
        </w:rPr>
      </w:pPr>
      <w:bookmarkStart w:id="134" w:name="_Toc98185300"/>
      <w:bookmarkStart w:id="135" w:name="_Toc105048091"/>
    </w:p>
    <w:p w:rsidR="005B0983" w:rsidRDefault="005B0983" w:rsidP="00EB01F7">
      <w:pPr>
        <w:pStyle w:val="2"/>
        <w:tabs>
          <w:tab w:val="clear" w:pos="567"/>
          <w:tab w:val="left" w:pos="0"/>
        </w:tabs>
        <w:spacing w:before="57" w:after="57"/>
        <w:ind w:left="0" w:firstLine="0"/>
        <w:rPr>
          <w:lang w:val="en-US"/>
        </w:rPr>
      </w:pPr>
    </w:p>
    <w:p w:rsidR="005B0983" w:rsidRDefault="005B0983" w:rsidP="00EB01F7">
      <w:pPr>
        <w:pStyle w:val="2"/>
        <w:tabs>
          <w:tab w:val="clear" w:pos="567"/>
          <w:tab w:val="left" w:pos="0"/>
        </w:tabs>
        <w:spacing w:before="57" w:after="57"/>
        <w:ind w:left="0" w:firstLine="0"/>
        <w:rPr>
          <w:lang w:val="en-US"/>
        </w:rPr>
      </w:pPr>
    </w:p>
    <w:p w:rsidR="00EB01F7" w:rsidRPr="0035532D" w:rsidRDefault="00EB01F7" w:rsidP="00EB01F7">
      <w:pPr>
        <w:pStyle w:val="2"/>
        <w:tabs>
          <w:tab w:val="clear" w:pos="567"/>
          <w:tab w:val="left" w:pos="0"/>
        </w:tabs>
        <w:spacing w:before="57" w:after="57"/>
        <w:ind w:left="0" w:firstLine="0"/>
        <w:rPr>
          <w:i/>
          <w:color w:val="538135"/>
          <w:lang w:val="el-GR"/>
        </w:rPr>
      </w:pPr>
      <w:r>
        <w:rPr>
          <w:lang w:val="el-GR"/>
        </w:rPr>
        <w:t xml:space="preserve">ΠΑΡΑΡΤΗΜΑ </w:t>
      </w:r>
      <w:r>
        <w:rPr>
          <w:lang w:val="en-US"/>
        </w:rPr>
        <w:t>IV</w:t>
      </w:r>
      <w:r w:rsidRPr="001C3E1B">
        <w:rPr>
          <w:lang w:val="el-GR"/>
        </w:rPr>
        <w:t xml:space="preserve"> – </w:t>
      </w:r>
      <w:r>
        <w:rPr>
          <w:lang w:val="el-GR"/>
        </w:rPr>
        <w:t>Ενημέρωση φυσικών προσώπων για την επεξεργασία προσωπικών δεδομένων</w:t>
      </w:r>
      <w:bookmarkEnd w:id="134"/>
      <w:r>
        <w:rPr>
          <w:lang w:val="el-GR"/>
        </w:rPr>
        <w:t xml:space="preserve"> </w:t>
      </w:r>
    </w:p>
    <w:p w:rsidR="00EB01F7" w:rsidRPr="008E1443" w:rsidRDefault="00EB01F7" w:rsidP="00EB01F7">
      <w:pPr>
        <w:rPr>
          <w:b/>
        </w:rPr>
      </w:pPr>
      <w:r w:rsidRPr="008E1443">
        <w:rPr>
          <w:b/>
        </w:rPr>
        <w:t>ΕΝΗΜΕΡΩΣΗ ΓΙΑ ΤΗΝ ΕΠΕΞΕΡΓΑΣΙΑ ΠΡΟΣΩΠΙΚΩΝ ΔΕΔΟΜΕΝΩΝ</w:t>
      </w:r>
    </w:p>
    <w:p w:rsidR="00EB01F7" w:rsidRPr="008E1443" w:rsidRDefault="00EB01F7" w:rsidP="00EB01F7">
      <w:pPr>
        <w:jc w:val="both"/>
      </w:pPr>
      <w:r w:rsidRPr="008E1443">
        <w:t>Η Αναθέτουσα Αρχή ενημερώνει υπό την ιδιότητά της ως υπεύθυνης επεξεργασίας το φυσικό πρόσωπο που υπογράφει την προσφορά ως Προσφέρων ή ως Νόμιμος Εκπρόσωπος Προσφέροντος, ότι το ίδιο ή και τρίτοι, κατ’ εντολή και για λογαριασμό του, θα επεξεργάζονται τα ακόλουθα δεδομένα ως εξής:</w:t>
      </w:r>
    </w:p>
    <w:p w:rsidR="00EB01F7" w:rsidRPr="008E1443" w:rsidRDefault="00EB01F7" w:rsidP="00EB01F7">
      <w:pPr>
        <w:jc w:val="both"/>
      </w:pPr>
      <w:r w:rsidRPr="008E1443">
        <w:t>Ι. Αντικείμενο επεξεργασίας είναι τα δεδομένα προσωπικού χαρακτήρα που περιέχονται στους φακέλους της προσφοράς και τα αποδεικτικά μέσα τα οποία υποβάλλονται στην Αναθέτουσα Αρχή, στο πλαίσιο του παρόντος Διαγωνισμού, από το φυσικό πρόσωπο το οποίο είναι το ίδιο Προσφέρων ή Νόμιμος Εκπρόσωπος Προσφέροντος.</w:t>
      </w:r>
    </w:p>
    <w:p w:rsidR="00EB01F7" w:rsidRPr="008E1443" w:rsidRDefault="00EB01F7" w:rsidP="00EB01F7">
      <w:pPr>
        <w:jc w:val="both"/>
      </w:pPr>
      <w:r w:rsidRPr="008E1443">
        <w:t>ΙΙ. Σκοπός της επεξεργασίας είναι η αξιολόγηση του Φακέλου Προσφοράς, η ανάθεση της Σύμβασης, η προάσπιση των δικαιωμάτων της Αναθέτουσας Αρχής, η εκπλήρωση των εκ του νόμου υποχρεώσεων της Αναθέτουσας Αρχής και η εν γένει ασφάλεια και προστασία των συναλλαγών. Τα δεδομένα ταυτοπροσωπίας και επικοινωνίας θα χρησιμοποιηθούν από την Αναθέτουσα Αρχή και για την ενημέρωση των Προσφερόντων σχετικά με την αξιολόγηση των προσφορών.</w:t>
      </w:r>
    </w:p>
    <w:p w:rsidR="00EB01F7" w:rsidRPr="008E1443" w:rsidRDefault="00EB01F7" w:rsidP="00EB01F7">
      <w:pPr>
        <w:jc w:val="both"/>
      </w:pPr>
      <w:r w:rsidRPr="008E1443">
        <w:t xml:space="preserve">ΙΙΙ. Αποδέκτες των ανωτέρω (υπό Α) δεδομένων στους οποίους κοινοποιούνται είναι: </w:t>
      </w:r>
    </w:p>
    <w:p w:rsidR="00EB01F7" w:rsidRPr="008E1443" w:rsidRDefault="00EB01F7" w:rsidP="00EB01F7">
      <w:pPr>
        <w:jc w:val="both"/>
      </w:pPr>
      <w:r w:rsidRPr="008E1443">
        <w:t>(α) Φορείς στους οποίους η Αναθέτουσα Αρχή αναθέτει την εκτέλεση συγκεκριμένων ενεργειών για λογαριασμό της, δηλαδή οι Σύμβουλοι, τα υπηρεσιακά στελέχη, μέλη Επιτροπών Αξιολόγησης, Χειριστές του Ηλεκτρονικού Διαγωνισμού και λοιποί εν γένει προστηθέντες της, υπό τον όρο της τήρησης σε κάθε περίπτωση του απορρήτου.</w:t>
      </w:r>
    </w:p>
    <w:p w:rsidR="00EB01F7" w:rsidRPr="008E1443" w:rsidRDefault="00EB01F7" w:rsidP="00EB01F7">
      <w:pPr>
        <w:jc w:val="both"/>
      </w:pPr>
      <w:r w:rsidRPr="008E1443">
        <w:t>(β) Το Δημόσιο, άλλοι δημόσιοι φορείς ή δικαστικές αρχές ή άλλες αρχές ή δικαιοδοτικά όργανα, στο πλαίσιο των αρμοδιοτήτων τους.</w:t>
      </w:r>
    </w:p>
    <w:p w:rsidR="00EB01F7" w:rsidRPr="008E1443" w:rsidRDefault="00EB01F7" w:rsidP="00EB01F7">
      <w:pPr>
        <w:jc w:val="both"/>
      </w:pPr>
      <w:r w:rsidRPr="008E1443">
        <w:t>(γ) Έτεροι συμμετέχοντες στο Διαγωνισμό, στο πλαίσιο της αρχής της διαφάνειας και του δικαιώματος προδικαστικής και δικαστικής προστασίας των συμμετεχόντων στο Διαγωνισμό, σύμφωνα με το νόμο.</w:t>
      </w:r>
    </w:p>
    <w:p w:rsidR="00EB01F7" w:rsidRPr="008E1443" w:rsidRDefault="00EB01F7" w:rsidP="00EB01F7">
      <w:pPr>
        <w:jc w:val="both"/>
      </w:pPr>
      <w:r>
        <w:t>IV</w:t>
      </w:r>
      <w:r w:rsidRPr="008E1443">
        <w:t>. Τα δεδομένα θα τηρούνται για χρονικό διάστημα για χρονικό διάστημα ίσο με τη διάρκεια της εκτέλεσης της σύμβασης, και μετά τη λήξη αυτής για χρονικό διάστημα πέντε ετών, για μελλοντικούς φορολογικούς-δημοσιονομικούς ή ελέγχους χρηματοδοτών ή άλλους προβλεπόμενους ελέγχους από την κείμενη νομοθεσία, εκτός εάν η νομοθεσία προβλέπει διαφορετική περίοδο διατήρησης. Σε περίπτωση εκκρεμοδικίας αναφορικά με δημόσια σύμβαση τα δεδομένα τηρούνται μέχρι το πέρας της εκκρεμοδικίας. Μετά τη λήξη των ανωτέρω περιόδων, τα προσωπικά δεδομένα θα καταστρέφονται.</w:t>
      </w:r>
    </w:p>
    <w:p w:rsidR="00EB01F7" w:rsidRPr="008E1443" w:rsidRDefault="00EB01F7" w:rsidP="00EB01F7">
      <w:pPr>
        <w:jc w:val="both"/>
      </w:pPr>
      <w:r>
        <w:t>V</w:t>
      </w:r>
      <w:r w:rsidRPr="008E1443">
        <w:t>. Το φυσικό πρόσωπο που είναι είτε Προσφέρων είτε Νόμιμος Εκπρόσωπος του Προσφέροντος, μπορεί να ασκεί κάθε νόμιμο δικαίωμά του σχετικά με τα δεδομένα προσωπικού χαρακτήρα που το αφορούν, απευθυνόμενο στον υπεύθυνο προστασίας προσωπικών δεδομένων της Αναθέτουσας Αρχής.</w:t>
      </w:r>
    </w:p>
    <w:p w:rsidR="00EB01F7" w:rsidRPr="008E1443" w:rsidRDefault="00EB01F7" w:rsidP="00EB01F7">
      <w:pPr>
        <w:jc w:val="both"/>
      </w:pPr>
      <w:r>
        <w:t>VI</w:t>
      </w:r>
      <w:r w:rsidRPr="008E1443">
        <w:t xml:space="preserve">. </w:t>
      </w:r>
      <w:r>
        <w:t>H</w:t>
      </w:r>
      <w:r w:rsidRPr="008E1443">
        <w:t xml:space="preserve"> Αναθέτουσα Αρχή έχει υποχρέωση να λαμβάνει κάθε εύλογο μέτρο για τη διασφάλιση του απόρρητου και της ασφάλειας της επεξεργασίας των δεδομένων και της προστασίας τους από τυχαία ή </w:t>
      </w:r>
      <w:r w:rsidRPr="008E1443">
        <w:lastRenderedPageBreak/>
        <w:t>αθέμιτη καταστροφή, τυχαία απώλεια, αλλοίωση, απαγορευμένη διάδοση ή πρόσβαση από οποιονδήποτε και κάθε άλλης μορφή αθέμιτη επεξεργασία.</w:t>
      </w:r>
    </w:p>
    <w:p w:rsidR="00EB01F7" w:rsidRDefault="00EB01F7" w:rsidP="00EB01F7">
      <w:pPr>
        <w:spacing w:before="57" w:after="57"/>
      </w:pPr>
    </w:p>
    <w:p w:rsidR="00EB01F7" w:rsidRDefault="00EB01F7" w:rsidP="00EB01F7">
      <w:pPr>
        <w:spacing w:before="57" w:after="57"/>
      </w:pPr>
    </w:p>
    <w:p w:rsidR="00EB01F7" w:rsidRPr="005B0983" w:rsidRDefault="00EB01F7" w:rsidP="00EB01F7">
      <w:pPr>
        <w:pStyle w:val="2"/>
        <w:tabs>
          <w:tab w:val="clear" w:pos="567"/>
          <w:tab w:val="left" w:pos="0"/>
        </w:tabs>
        <w:spacing w:before="57" w:after="57"/>
        <w:ind w:left="0" w:firstLine="0"/>
        <w:rPr>
          <w:i/>
          <w:color w:val="5B9BD5"/>
          <w:lang w:val="en-US"/>
        </w:rPr>
      </w:pPr>
      <w:r>
        <w:rPr>
          <w:lang w:val="el-GR"/>
        </w:rPr>
        <w:t xml:space="preserve">ΠΑΡΑΡΤΗΜΑ V – ΕΕΕΣ </w:t>
      </w:r>
      <w:bookmarkEnd w:id="135"/>
    </w:p>
    <w:p w:rsidR="00EB01F7" w:rsidRDefault="00EB01F7" w:rsidP="00EB01F7">
      <w:pPr>
        <w:pStyle w:val="normalwithoutspacing"/>
        <w:rPr>
          <w:i/>
          <w:color w:val="5B9BD5"/>
          <w:szCs w:val="22"/>
        </w:rPr>
      </w:pPr>
      <w:r>
        <w:rPr>
          <w:i/>
          <w:color w:val="5B9BD5"/>
          <w:szCs w:val="22"/>
        </w:rPr>
        <w:t>Από τις 2-5-2019, οι αναθέτουσες αρχές συντάσσουν το ΕΕΕΣ με τη χρήση  της νέας ηλεκτρονικής υπηρεσίας </w:t>
      </w:r>
      <w:hyperlink w:history="1">
        <w:r>
          <w:rPr>
            <w:rStyle w:val="-"/>
            <w:rFonts w:eastAsia="MS Mincho"/>
            <w:i/>
            <w:color w:val="5B9BD5"/>
          </w:rPr>
          <w:t>Promitheus ESPDint </w:t>
        </w:r>
      </w:hyperlink>
      <w:r>
        <w:rPr>
          <w:i/>
          <w:color w:val="5B9BD5"/>
          <w:szCs w:val="22"/>
        </w:rPr>
        <w:t>(</w:t>
      </w:r>
      <w:hyperlink r:id="rId56" w:anchor="_blank" w:history="1">
        <w:r>
          <w:rPr>
            <w:rStyle w:val="-"/>
            <w:rFonts w:eastAsia="MS Mincho"/>
            <w:i/>
            <w:color w:val="5B9BD5"/>
          </w:rPr>
          <w:t>https://espdint.eprocurement.gov.gr/</w:t>
        </w:r>
      </w:hyperlink>
      <w:r>
        <w:rPr>
          <w:i/>
          <w:color w:val="5B9BD5"/>
          <w:szCs w:val="22"/>
        </w:rPr>
        <w:t>), που προσφέρει τη δυνατότητα ηλεκτρονικής σύνταξης και διαχείρισης του Ευρωπαϊκού Ενιαίου Εγγράφου Σύμβασης (ΕΕΕΣ). Η σχετική ανακοίνωση είναι διαθέσιμη στη Διαδικτυακή Πύλη</w:t>
      </w:r>
      <w:r w:rsidRPr="00C62B91">
        <w:rPr>
          <w:i/>
          <w:color w:val="5B9BD5"/>
          <w:szCs w:val="22"/>
        </w:rPr>
        <w:t xml:space="preserve"> </w:t>
      </w:r>
      <w:r>
        <w:rPr>
          <w:i/>
          <w:color w:val="5B9BD5"/>
          <w:szCs w:val="22"/>
        </w:rPr>
        <w:t>του ΕΣΗΔΗΣ «</w:t>
      </w:r>
      <w:hyperlink r:id="rId57" w:history="1">
        <w:r>
          <w:rPr>
            <w:rStyle w:val="-"/>
            <w:rFonts w:eastAsia="MS Mincho"/>
            <w:i/>
            <w:color w:val="5B9BD5"/>
          </w:rPr>
          <w:t>www.promitheus.gov.gr</w:t>
        </w:r>
      </w:hyperlink>
      <w:r>
        <w:rPr>
          <w:i/>
          <w:color w:val="5B9BD5"/>
          <w:szCs w:val="22"/>
        </w:rPr>
        <w:t>». Το περιεχόμενο του αρχείου, είτε ενσωματώνεται στο κείμενο της διακήρυξης, είτε, ως αρχείο PDF, ηλεκτρονικά</w:t>
      </w:r>
      <w:r>
        <w:t xml:space="preserve"> </w:t>
      </w:r>
      <w:r>
        <w:rPr>
          <w:i/>
          <w:color w:val="5B9BD5"/>
          <w:szCs w:val="22"/>
        </w:rPr>
        <w:t xml:space="preserve">υπογεγραμμένο, αναρτάται ξεχωριστά ως αναπόσπαστο μέρος αυτής. </w:t>
      </w:r>
      <w:r>
        <w:rPr>
          <w:i/>
          <w:color w:val="5B9BD5"/>
          <w:szCs w:val="22"/>
          <w:lang w:val="en-US"/>
        </w:rPr>
        <w:t>T</w:t>
      </w:r>
      <w:r>
        <w:rPr>
          <w:i/>
          <w:color w:val="5B9BD5"/>
          <w:szCs w:val="22"/>
        </w:rPr>
        <w:t>ο αρχείο XML αναρτάται για την διευκόλυνση των οικονομικών φορέων προκειμένου να συντάξουν μέσω της υπηρεσίας eΕΕΕΣ τη σχετική απάντηση τους].</w:t>
      </w:r>
    </w:p>
    <w:p w:rsidR="00EB01F7" w:rsidRPr="00761C50" w:rsidRDefault="00EB01F7" w:rsidP="00EB01F7">
      <w:pPr>
        <w:spacing w:before="57" w:after="57"/>
        <w:rPr>
          <w:i/>
          <w:color w:val="5B9BD5"/>
        </w:rPr>
      </w:pPr>
    </w:p>
    <w:p w:rsidR="00EB01F7" w:rsidRDefault="00EB01F7" w:rsidP="00EB01F7"/>
    <w:p w:rsidR="00EB01F7" w:rsidRDefault="00EB01F7" w:rsidP="00EB01F7">
      <w:pPr>
        <w:spacing w:before="57" w:after="57"/>
      </w:pPr>
    </w:p>
    <w:p w:rsidR="00EB01F7" w:rsidRDefault="00EB01F7" w:rsidP="00EB01F7">
      <w:pPr>
        <w:spacing w:before="57" w:after="57"/>
      </w:pPr>
    </w:p>
    <w:p w:rsidR="00EB01F7" w:rsidRDefault="00EB01F7" w:rsidP="00EB01F7"/>
    <w:p w:rsidR="00EB01F7" w:rsidRDefault="00EB01F7" w:rsidP="00EB01F7"/>
    <w:p w:rsidR="002E6D8A" w:rsidRDefault="002E6D8A"/>
    <w:sectPr w:rsidR="002E6D8A" w:rsidSect="002E6D8A">
      <w:headerReference w:type="even" r:id="rId58"/>
      <w:headerReference w:type="default" r:id="rId59"/>
      <w:footerReference w:type="even" r:id="rId60"/>
      <w:footerReference w:type="default" r:id="rId61"/>
      <w:headerReference w:type="first" r:id="rId62"/>
      <w:footerReference w:type="first" r:id="rId63"/>
      <w:pgSz w:w="11906" w:h="16838"/>
      <w:pgMar w:top="1134" w:right="1134" w:bottom="1134" w:left="1134" w:header="720" w:footer="709" w:gutter="0"/>
      <w:cols w:space="720"/>
      <w:docGrid w:linePitch="600" w:charSpace="3686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71AA9" w:rsidRDefault="00971AA9" w:rsidP="00EB01F7">
      <w:pPr>
        <w:spacing w:after="0" w:line="240" w:lineRule="auto"/>
      </w:pPr>
      <w:r>
        <w:separator/>
      </w:r>
    </w:p>
  </w:endnote>
  <w:endnote w:type="continuationSeparator" w:id="1">
    <w:p w:rsidR="00971AA9" w:rsidRDefault="00971AA9" w:rsidP="00EB01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A1"/>
    <w:family w:val="swiss"/>
    <w:pitch w:val="variable"/>
    <w:sig w:usb0="E0002AFF" w:usb1="C0007843" w:usb2="00000009" w:usb3="00000000" w:csb0="000001FF" w:csb1="00000000"/>
  </w:font>
  <w:font w:name="Times New Roman">
    <w:panose1 w:val="02020603050405020304"/>
    <w:charset w:val="A1"/>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Angsana New">
    <w:panose1 w:val="02020603050405020304"/>
    <w:charset w:val="00"/>
    <w:family w:val="roman"/>
    <w:pitch w:val="variable"/>
    <w:sig w:usb0="81000003" w:usb1="00000000" w:usb2="00000000" w:usb3="00000000" w:csb0="00010001"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A1"/>
    <w:family w:val="roman"/>
    <w:pitch w:val="variable"/>
    <w:sig w:usb0="040006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 w:name="Lucida Sans">
    <w:panose1 w:val="020B0602030504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Consolas">
    <w:panose1 w:val="020B0609020204030204"/>
    <w:charset w:val="A1"/>
    <w:family w:val="modern"/>
    <w:pitch w:val="fixed"/>
    <w:sig w:usb0="E10002FF" w:usb1="4000FCFF" w:usb2="00000009" w:usb3="00000000" w:csb0="0000019F" w:csb1="00000000"/>
  </w:font>
  <w:font w:name="Liberation Sans">
    <w:charset w:val="A1"/>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A1"/>
    <w:family w:val="swiss"/>
    <w:pitch w:val="variable"/>
    <w:sig w:usb0="00000287" w:usb1="00000003" w:usb2="00000000" w:usb3="00000000" w:csb0="0000009F" w:csb1="00000000"/>
  </w:font>
  <w:font w:name="Segoe UI">
    <w:panose1 w:val="020B0502040204020203"/>
    <w:charset w:val="A1"/>
    <w:family w:val="swiss"/>
    <w:pitch w:val="variable"/>
    <w:sig w:usb0="E4002EFF" w:usb1="C000E47F"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ranklin Gothic Heavy">
    <w:panose1 w:val="020B0903020102020204"/>
    <w:charset w:val="A1"/>
    <w:family w:val="swiss"/>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Book Antiqua">
    <w:panose1 w:val="02040602050305030304"/>
    <w:charset w:val="A1"/>
    <w:family w:val="roman"/>
    <w:pitch w:val="variable"/>
    <w:sig w:usb0="00000287" w:usb1="00000000" w:usb2="00000000" w:usb3="00000000" w:csb0="0000009F" w:csb1="00000000"/>
  </w:font>
  <w:font w:name="ArialMT">
    <w:altName w:val="Arial"/>
    <w:charset w:val="00"/>
    <w:family w:val="swiss"/>
    <w:pitch w:val="variable"/>
    <w:sig w:usb0="00000000" w:usb1="00000000" w:usb2="00000000" w:usb3="00000000" w:csb0="00000000" w:csb1="00000000"/>
  </w:font>
  <w:font w:name="Cambria Math">
    <w:panose1 w:val="02040503050406030204"/>
    <w:charset w:val="A1"/>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40000013" w:usb2="00000000" w:usb3="00000000" w:csb0="0000009F" w:csb1="00000000"/>
  </w:font>
  <w:font w:name="BookAntiqua">
    <w:panose1 w:val="00000000000000000000"/>
    <w:charset w:val="A1"/>
    <w:family w:val="auto"/>
    <w:notTrueType/>
    <w:pitch w:val="default"/>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8A" w:rsidRDefault="002E6D8A"/>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8A" w:rsidRDefault="002E6D8A">
    <w:pPr>
      <w:pStyle w:val="af3"/>
      <w:spacing w:after="0"/>
      <w:jc w:val="center"/>
      <w:rPr>
        <w:rFonts w:eastAsia="Times New Roman"/>
        <w:kern w:val="1"/>
        <w:sz w:val="18"/>
        <w:szCs w:val="18"/>
        <w:lang w:val="el-GR" w:eastAsia="zh-CN"/>
      </w:rPr>
    </w:pPr>
  </w:p>
  <w:p w:rsidR="002E6D8A" w:rsidRDefault="002E6D8A">
    <w:pPr>
      <w:pStyle w:val="af3"/>
      <w:spacing w:after="0"/>
      <w:jc w:val="center"/>
    </w:pPr>
    <w:r>
      <w:rPr>
        <w:sz w:val="20"/>
        <w:szCs w:val="20"/>
        <w:lang w:val="el-GR"/>
      </w:rPr>
      <w:t xml:space="preserve">Σελίδα </w:t>
    </w:r>
    <w:r>
      <w:rPr>
        <w:sz w:val="20"/>
        <w:szCs w:val="20"/>
      </w:rPr>
      <w:fldChar w:fldCharType="begin"/>
    </w:r>
    <w:r>
      <w:rPr>
        <w:sz w:val="20"/>
        <w:szCs w:val="20"/>
      </w:rPr>
      <w:instrText xml:space="preserve"> PAGE </w:instrText>
    </w:r>
    <w:r>
      <w:rPr>
        <w:sz w:val="20"/>
        <w:szCs w:val="20"/>
      </w:rPr>
      <w:fldChar w:fldCharType="separate"/>
    </w:r>
    <w:r w:rsidR="00A65EE1">
      <w:rPr>
        <w:noProof/>
        <w:sz w:val="20"/>
        <w:szCs w:val="20"/>
      </w:rPr>
      <w:t>10</w:t>
    </w:r>
    <w:r>
      <w:rPr>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8A" w:rsidRDefault="002E6D8A"/>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71AA9" w:rsidRDefault="00971AA9" w:rsidP="00EB01F7">
      <w:pPr>
        <w:spacing w:after="0" w:line="240" w:lineRule="auto"/>
      </w:pPr>
      <w:r>
        <w:separator/>
      </w:r>
    </w:p>
  </w:footnote>
  <w:footnote w:type="continuationSeparator" w:id="1">
    <w:p w:rsidR="00971AA9" w:rsidRDefault="00971AA9" w:rsidP="00EB01F7">
      <w:pPr>
        <w:spacing w:after="0" w:line="240" w:lineRule="auto"/>
      </w:pPr>
      <w:r>
        <w:continuationSeparator/>
      </w:r>
    </w:p>
  </w:footnote>
  <w:footnote w:id="2">
    <w:p w:rsidR="002E6D8A" w:rsidRPr="009C31D5" w:rsidRDefault="002E6D8A" w:rsidP="00EB01F7">
      <w:pPr>
        <w:pStyle w:val="af5"/>
        <w:rPr>
          <w:lang w:val="el-GR"/>
        </w:rPr>
      </w:pPr>
      <w:r>
        <w:rPr>
          <w:rStyle w:val="a8"/>
        </w:rPr>
        <w:footnoteRef/>
      </w:r>
      <w:r>
        <w:rPr>
          <w:lang w:val="el-GR"/>
        </w:rPr>
        <w:tab/>
      </w:r>
      <w:r w:rsidRPr="009C31D5">
        <w:rPr>
          <w:lang w:val="el-GR"/>
        </w:rPr>
        <w:t>Η αναθέτουσα αρχή προσαρμόζει την παρ. 1.4 και τους όρους της διακήρυξης με βάση το αντικείμενο της σύμβασης και την κείμενη νομοθεσία, όπως ισχύει κατά την έναρξη της διαδικασίας ανάθεσης. Σε περίπτωση νομοθετικών μεταβολών και έως την επικαιροποίηση του παρόντος υποδείγματος από την Ε.Α.Α.ΔΗ.ΣΥ. οι αναθέτουσες αρχές έχουν την ευθύνη αντίστοιχης προσαρμογής των εν λόγω όρων.</w:t>
      </w:r>
    </w:p>
  </w:footnote>
  <w:footnote w:id="3">
    <w:p w:rsidR="002E6D8A" w:rsidRPr="001C1814" w:rsidRDefault="002E6D8A" w:rsidP="00EB01F7">
      <w:pPr>
        <w:pStyle w:val="af5"/>
        <w:rPr>
          <w:lang w:val="el-GR"/>
        </w:rPr>
      </w:pPr>
      <w:r>
        <w:rPr>
          <w:rStyle w:val="ad"/>
        </w:rPr>
        <w:footnoteRef/>
      </w:r>
      <w:r>
        <w:rPr>
          <w:lang w:val="el-GR"/>
        </w:rPr>
        <w:tab/>
      </w:r>
      <w:r w:rsidRPr="001C1814">
        <w:rPr>
          <w:lang w:val="el-GR"/>
        </w:rPr>
        <w:t>Η υποχρέωση ονομαστικοποίησης μετοχών εταιρειών που συνάπτουν δημόσιες συμβάσεις, απαιτείται σύμφωνα με το άρθρο 8 του ν. 3310/2005, σε διαδικασίες σύναψης δημοσίων συμβάσεων εκτιμώμενης αξίας ανώτερης του ενός εκατομμυρίου ευρώ (1.000.000,00 €)</w:t>
      </w:r>
    </w:p>
  </w:footnote>
  <w:footnote w:id="4">
    <w:p w:rsidR="002E6D8A" w:rsidRPr="001C1814" w:rsidRDefault="002E6D8A" w:rsidP="00EB01F7">
      <w:pPr>
        <w:pStyle w:val="af5"/>
        <w:rPr>
          <w:lang w:val="el-GR"/>
        </w:rPr>
      </w:pPr>
      <w:r>
        <w:rPr>
          <w:rStyle w:val="ad"/>
        </w:rPr>
        <w:footnoteRef/>
      </w:r>
      <w:r w:rsidRPr="001C1814">
        <w:rPr>
          <w:lang w:val="el-GR"/>
        </w:rPr>
        <w:t xml:space="preserve"> </w:t>
      </w:r>
      <w:r>
        <w:rPr>
          <w:rStyle w:val="a4"/>
          <w:lang w:val="el-GR"/>
        </w:rPr>
        <w:tab/>
      </w:r>
      <w:r w:rsidRPr="001C1814">
        <w:rPr>
          <w:lang w:val="el-GR"/>
        </w:rPr>
        <w:t>Επισημαίνεται ότι, όπως προβλέπεται στο αρ. 65 του ν. 4172/2013, οι σχετικές υπουργικές αποφάσεις εκδίδονται κάθε έτος. Πρβλ. τις με αριθμ.1024/2018 (Β 542) &amp;  ΠΟΛ1173/2017 (Β 4049) σχετικές αποφάσεις του Υπουργού Οικονομικών.</w:t>
      </w:r>
    </w:p>
  </w:footnote>
  <w:footnote w:id="5">
    <w:p w:rsidR="002E6D8A" w:rsidRPr="00D46D13" w:rsidRDefault="002E6D8A" w:rsidP="00EB01F7">
      <w:pPr>
        <w:pStyle w:val="af5"/>
        <w:rPr>
          <w:lang w:val="el-GR"/>
        </w:rPr>
      </w:pPr>
      <w:r>
        <w:rPr>
          <w:rStyle w:val="a8"/>
        </w:rPr>
        <w:footnoteRef/>
      </w:r>
      <w:r>
        <w:rPr>
          <w:lang w:val="el-GR"/>
        </w:rPr>
        <w:tab/>
        <w:t xml:space="preserve">Για δημόσιες συμβάσεις άνω των ορίων, ή για τις συμβάσεις κάτω των ορίων, εφόσον η αναθέτουσα αρχή το επιλέξει. Πρβλ. άρθρο 65, παρ.6 του ν.4412/2016. </w:t>
      </w:r>
    </w:p>
  </w:footnote>
  <w:footnote w:id="6">
    <w:p w:rsidR="002E6D8A" w:rsidRPr="00D46D13" w:rsidRDefault="002E6D8A" w:rsidP="00EB01F7">
      <w:pPr>
        <w:pStyle w:val="af5"/>
        <w:rPr>
          <w:lang w:val="el-GR"/>
        </w:rPr>
      </w:pPr>
      <w:r>
        <w:rPr>
          <w:rStyle w:val="a8"/>
        </w:rPr>
        <w:footnoteRef/>
      </w:r>
      <w:r>
        <w:rPr>
          <w:lang w:val="el-GR"/>
        </w:rPr>
        <w:tab/>
        <w:t xml:space="preserve">Άρθρο 65 παρ. 1 του ν. 4412/2016 : Η προκήρυξη περιλαμβάνει τις πληροφορίες που προβλέπονται στο Παράρτημα </w:t>
      </w:r>
      <w:r>
        <w:t>V</w:t>
      </w:r>
      <w:r>
        <w:rPr>
          <w:lang w:val="el-GR"/>
        </w:rPr>
        <w:t xml:space="preserve"> του Προσαρτήματος Α΄ υπό τη μορφή τυποποιημένου εντύπου (έντυπο 2 Παραρτήματος ΙΙ : Προκήρυξη Σύμβασης του Εκτελεστικού Κανονισμού (ΕΕ) 2015/1986 της Επιτροπής (</w:t>
      </w:r>
      <w:r>
        <w:t>L</w:t>
      </w:r>
      <w:r>
        <w:rPr>
          <w:lang w:val="el-GR"/>
        </w:rPr>
        <w:t xml:space="preserve">296/1) </w:t>
      </w:r>
    </w:p>
  </w:footnote>
  <w:footnote w:id="7">
    <w:p w:rsidR="002E6D8A" w:rsidRPr="00D46D13" w:rsidRDefault="002E6D8A" w:rsidP="00EB01F7">
      <w:pPr>
        <w:pStyle w:val="af5"/>
        <w:rPr>
          <w:lang w:val="el-GR"/>
        </w:rPr>
      </w:pPr>
      <w:r>
        <w:rPr>
          <w:rStyle w:val="a8"/>
        </w:rPr>
        <w:footnoteRef/>
      </w:r>
      <w:r>
        <w:rPr>
          <w:lang w:val="el-GR"/>
        </w:rPr>
        <w:tab/>
        <w:t xml:space="preserve">Άρθρο 66 Ν. 4412/2016. Η παρούσα διακήρυξη και οι προκηρύξεις δεν δημοσιεύονται σε εθνικό επίπεδο, πριν από την ημερομηνία δημοσίευσης στην Επίσημη Εφημερίδα της ΕΕ. Ωστόσο, η δημοσίευση μπορεί να πραγματοποιείται σε κάθε περίπτωση σε εθνικό επίπεδο, όταν οι Α.Α. δεν έχουν ενημερωθεί σχετικά με τη δημοσίευση εντός 48 ωρών από τη βεβαίωση παραλαβής της προκήρυξης/ γνωστοποίησης.  </w:t>
      </w:r>
    </w:p>
  </w:footnote>
  <w:footnote w:id="8">
    <w:p w:rsidR="002E6D8A" w:rsidRPr="00D46D13" w:rsidRDefault="002E6D8A" w:rsidP="00EB01F7">
      <w:pPr>
        <w:pStyle w:val="af5"/>
        <w:rPr>
          <w:lang w:val="el-GR"/>
        </w:rPr>
      </w:pPr>
      <w:r>
        <w:rPr>
          <w:rStyle w:val="ad"/>
        </w:rPr>
        <w:footnoteRef/>
      </w:r>
      <w:r>
        <w:rPr>
          <w:rStyle w:val="a4"/>
          <w:lang w:val="el-GR"/>
        </w:rPr>
        <w:tab/>
      </w:r>
      <w:r>
        <w:rPr>
          <w:lang w:val="el-GR"/>
        </w:rPr>
        <w:t>Από 01.06.2021 καταργήθηκε η υποχρέωση σύνταξης προκήρυξης για συμβάσεις κάτω των ορίων (Πρβλ άρθρο 141 του ν.4782/2021, παρ. 1 περ.4)</w:t>
      </w:r>
    </w:p>
  </w:footnote>
  <w:footnote w:id="9">
    <w:p w:rsidR="002E6D8A" w:rsidRPr="00D46D13" w:rsidRDefault="002E6D8A" w:rsidP="00EB01F7">
      <w:pPr>
        <w:pStyle w:val="af5"/>
        <w:rPr>
          <w:lang w:val="el-GR"/>
        </w:rPr>
      </w:pPr>
      <w:r>
        <w:rPr>
          <w:rStyle w:val="a8"/>
        </w:rPr>
        <w:footnoteRef/>
      </w:r>
      <w:r>
        <w:rPr>
          <w:lang w:val="el-GR"/>
        </w:rPr>
        <w:tab/>
        <w:t>Άρθρο 18 παρ. 2 του ν. 4412/2016.</w:t>
      </w:r>
    </w:p>
  </w:footnote>
  <w:footnote w:id="10">
    <w:p w:rsidR="002E6D8A" w:rsidRPr="00C823DC" w:rsidRDefault="002E6D8A" w:rsidP="00EB01F7">
      <w:pPr>
        <w:pStyle w:val="af5"/>
        <w:rPr>
          <w:lang w:val="el-GR"/>
        </w:rPr>
      </w:pPr>
      <w:r>
        <w:rPr>
          <w:rStyle w:val="a8"/>
        </w:rPr>
        <w:footnoteRef/>
      </w:r>
      <w:r>
        <w:rPr>
          <w:lang w:val="el-GR"/>
        </w:rPr>
        <w:tab/>
        <w:t>Ως «έγγραφο διαδικασίας σύναψης της σύμβασης» ή «έγγραφο της σύμβασης», κατά την έννοια της περ. 14 της παρ.1 του άρθρου 2 του ν. 4412/2016 νοείται κάθε έγγραφο το οποίο παρέχει ή στο οποίο παραπέμπει η Α.Α./Α.Φ. με σκοπό να περιγράψει ή να προσδιορίσει στοιχεία της σύμβασης ή της διαδικασίας ανάθεσης, συμπεριλαμβανομένης της προκήρυξης σύμβασης του άρθρου 63 και 293, της προκαταρκτικής προκήρυξης του άρθρου 62, της περιοδικής ενδεικτικής προκήρυξης του άρθρου 291, αν χρησιμοποιείται ως μέσο προκήρυξης του διαγωνισμού, των τεχνικών προδιαγραφών, του περιγραφικού εγγράφου, των προτεινόμενων όρων της σύμβασης, των υποδειγμάτων για την προσκόμιση των εγγράφων από τους υποψηφίους και τους προσφέροντες, των πληροφοριών σχετικά με τις γενικές και ειδικές υποχρεώσεις και τυχόν πρόσθετων εγγράφων. Επίσης, στην έννοια αυτή περιλαμβάνονται και η διακήρυξη ή η πρόσκληση σε διαπραγμάτευση στις οποίες αναφέρονται όλοι οι ειδικοί και γενικοί όροι σύναψης και εκτέλεσης της σύμβασης, το Ενιαίο Ευρωπαϊκό Έγγραφο Σύμβασης (ΕΕΕΣ), οι συμπληρωματικές πληροφορίες που παρέχει η αναθέτουσα αρχή δυνάμει της παρ. 2 του άρθρου 67 και της παρ. 2 του άρθρου 297, το σχέδιο της σύμβασης μετά των Παραρτημάτων αυτής και η τεχνική συγγραφή υποχρεώσεων που περιλαμβάνει και τις εφαρμοστέες τεχνικές προδιαγραφές</w:t>
      </w:r>
    </w:p>
  </w:footnote>
  <w:footnote w:id="11">
    <w:p w:rsidR="002E6D8A" w:rsidRPr="00AE47A1" w:rsidRDefault="002E6D8A" w:rsidP="00EB01F7">
      <w:pPr>
        <w:pStyle w:val="af5"/>
        <w:rPr>
          <w:lang w:val="el-GR"/>
        </w:rPr>
      </w:pPr>
      <w:r>
        <w:rPr>
          <w:rStyle w:val="a8"/>
        </w:rPr>
        <w:footnoteRef/>
      </w:r>
      <w:r>
        <w:rPr>
          <w:lang w:val="el-GR"/>
        </w:rPr>
        <w:tab/>
        <w:t>Επιλέγεται κατά κανόνα η εκ του νόμου υποχρεωτική χρήση του ΕΣΗΔΗΣ για την πρόσβαση στα έγγραφα της σύμβασης και την επικοινωνία. Οι επιλογές που ακολουθούν αφορούν περιπτώσεις που δεν είναι δυνατή εν όλω ή εν μέρει η ελεύθερη πλήρης άμεση και δωρεάν ηλεκτρονική πρόσβαση στα έγγραφα της σύμβασης. Επιπλέον, σε περίπτωση που απαιτούνται ειδικά εργαλεία, συσκευές ή μορφότυποι περιγράφονται στο σημείο αυτό ταυτόχρονα με τον τρόπο πρόσβασης των ενδιαφερομένων.</w:t>
      </w:r>
    </w:p>
  </w:footnote>
  <w:footnote w:id="12">
    <w:p w:rsidR="002E6D8A" w:rsidRPr="00C823DC" w:rsidRDefault="002E6D8A" w:rsidP="00EB01F7">
      <w:pPr>
        <w:pStyle w:val="af5"/>
        <w:rPr>
          <w:lang w:val="el-GR"/>
        </w:rPr>
      </w:pPr>
      <w:r>
        <w:rPr>
          <w:rStyle w:val="a8"/>
        </w:rPr>
        <w:footnoteRef/>
      </w:r>
      <w:r>
        <w:rPr>
          <w:lang w:val="el-GR"/>
        </w:rPr>
        <w:tab/>
        <w:t xml:space="preserve">Άρθρο 60 παρ. 3 &amp; 67 παρ. 2  του ν. 4412/2016 </w:t>
      </w:r>
    </w:p>
  </w:footnote>
  <w:footnote w:id="13">
    <w:p w:rsidR="002E6D8A" w:rsidRPr="001E6F85" w:rsidRDefault="002E6D8A" w:rsidP="00EB01F7">
      <w:pPr>
        <w:pStyle w:val="af5"/>
        <w:rPr>
          <w:lang w:val="el-GR"/>
        </w:rPr>
      </w:pPr>
      <w:r>
        <w:rPr>
          <w:rStyle w:val="ad"/>
        </w:rPr>
        <w:footnoteRef/>
      </w:r>
      <w:r w:rsidRPr="001E6F85">
        <w:rPr>
          <w:lang w:val="el-GR"/>
        </w:rPr>
        <w:t xml:space="preserve"> </w:t>
      </w:r>
      <w:r>
        <w:rPr>
          <w:lang w:val="el-GR"/>
        </w:rPr>
        <w:tab/>
      </w:r>
      <w:r w:rsidRPr="00FE71B4">
        <w:rPr>
          <w:lang w:val="el-GR"/>
        </w:rPr>
        <w:t>Πρβλ οδηγίες για τη χρήση του τυποποιημένου εντύπου 14 «Διορθωτικό» στην ιστοσελίδα του simap https://simap.ted.europa.eu/documents/10184/166101/Instructions+for+the+use+of+F14_EL.pdf/0bdd2252-323d-44d1-97d5-0babe74629f4</w:t>
      </w:r>
    </w:p>
  </w:footnote>
  <w:footnote w:id="14">
    <w:p w:rsidR="002E6D8A" w:rsidRPr="00AE47A1" w:rsidRDefault="002E6D8A" w:rsidP="00EB01F7">
      <w:pPr>
        <w:pStyle w:val="af5"/>
        <w:rPr>
          <w:lang w:val="el-GR"/>
        </w:rPr>
      </w:pPr>
      <w:r>
        <w:rPr>
          <w:rStyle w:val="ad"/>
        </w:rPr>
        <w:footnoteRef/>
      </w:r>
      <w:r>
        <w:rPr>
          <w:rStyle w:val="a4"/>
          <w:lang w:val="el-GR"/>
        </w:rPr>
        <w:tab/>
      </w:r>
      <w:r w:rsidRPr="00AE47A1">
        <w:rPr>
          <w:lang w:val="el-GR"/>
        </w:rPr>
        <w:t>Πρβλ έγγραφο ΕΑΑΔΗΣΥ με α.π. 4121/30-07-2020 « Διευκρινίσεις ως προς την τήρηση των διατυπώσεων δημοσιότητας στη διαγωνιστική διαδικασία σε περίπτωση τροποποίησης όρων της διακήρυξης» (ΑΔΑ: ΩΡΗ9ΟΞΤΒ-2ΧΖ)</w:t>
      </w:r>
    </w:p>
  </w:footnote>
  <w:footnote w:id="15">
    <w:p w:rsidR="002E6D8A" w:rsidRPr="00175691" w:rsidRDefault="002E6D8A" w:rsidP="00EB01F7">
      <w:pPr>
        <w:pStyle w:val="af5"/>
        <w:rPr>
          <w:lang w:val="el-GR"/>
        </w:rPr>
      </w:pPr>
      <w:r>
        <w:rPr>
          <w:rStyle w:val="a8"/>
        </w:rPr>
        <w:footnoteRef/>
      </w:r>
      <w:r>
        <w:rPr>
          <w:lang w:val="el-GR"/>
        </w:rPr>
        <w:tab/>
        <w:t>Άρθρο 53, παρ.3 του ν. 4412/2016: Τα έγγραφα της σύμβασης (όπως περιγράφονται στην παρ. 2.1.1) συντάσσονται υποχρεωτικά στην ελληνική γλώσσα και προαιρετικά και σε άλλες γλώσσες, συνολικά ή μερικά. Σε περίπτωση ασυμφωνίας μεταξύ των τμημάτων των εγγράφων της σύμβασης που έχουν συνταχθεί σε περισσότερες γλώσσες, επικρατεί η ελληνική έκδοση.</w:t>
      </w:r>
    </w:p>
  </w:footnote>
  <w:footnote w:id="16">
    <w:p w:rsidR="002E6D8A" w:rsidRPr="00175691" w:rsidRDefault="002E6D8A" w:rsidP="00EB01F7">
      <w:pPr>
        <w:pStyle w:val="af5"/>
        <w:rPr>
          <w:lang w:val="el-GR"/>
        </w:rPr>
      </w:pPr>
      <w:r>
        <w:rPr>
          <w:rStyle w:val="ad"/>
        </w:rPr>
        <w:footnoteRef/>
      </w:r>
      <w:r w:rsidRPr="00175691">
        <w:rPr>
          <w:lang w:val="el-GR"/>
        </w:rPr>
        <w:t xml:space="preserve"> </w:t>
      </w:r>
      <w:r>
        <w:rPr>
          <w:rStyle w:val="a4"/>
          <w:lang w:val="el-GR"/>
        </w:rPr>
        <w:tab/>
      </w:r>
      <w:r>
        <w:rPr>
          <w:lang w:val="el-GR"/>
        </w:rPr>
        <w:t>Ά</w:t>
      </w:r>
      <w:r w:rsidRPr="00175691">
        <w:rPr>
          <w:lang w:val="el-GR"/>
        </w:rPr>
        <w:t>ρθρο 80 παρ. 10 ν. 4412/2016</w:t>
      </w:r>
    </w:p>
  </w:footnote>
  <w:footnote w:id="17">
    <w:p w:rsidR="002E6D8A" w:rsidRPr="00D6713A" w:rsidRDefault="002E6D8A" w:rsidP="00EB01F7">
      <w:pPr>
        <w:pStyle w:val="af5"/>
        <w:rPr>
          <w:lang w:val="el-GR"/>
        </w:rPr>
      </w:pPr>
      <w:r w:rsidRPr="00E06ADE">
        <w:rPr>
          <w:rStyle w:val="ad"/>
        </w:rPr>
        <w:footnoteRef/>
      </w:r>
      <w:r>
        <w:rPr>
          <w:szCs w:val="18"/>
          <w:lang w:val="el-GR"/>
        </w:rPr>
        <w:tab/>
        <w:t xml:space="preserve">Άρθρο 72 ν. 4412/2 016 </w:t>
      </w:r>
    </w:p>
  </w:footnote>
  <w:footnote w:id="18">
    <w:p w:rsidR="002E6D8A" w:rsidRPr="00D6713A" w:rsidRDefault="002E6D8A" w:rsidP="00EB01F7">
      <w:pPr>
        <w:pStyle w:val="af5"/>
        <w:rPr>
          <w:lang w:val="el-GR"/>
        </w:rPr>
      </w:pPr>
      <w:r>
        <w:rPr>
          <w:rStyle w:val="a8"/>
        </w:rPr>
        <w:footnoteRef/>
      </w:r>
      <w:r>
        <w:rPr>
          <w:szCs w:val="18"/>
          <w:lang w:val="el-GR"/>
        </w:rPr>
        <w:tab/>
        <w:t>Πρβλ.  άρθρο 120 ν.4512/2018 (ΦΕΚ Α΄ 5/17.1.2017), καθώς και</w:t>
      </w:r>
      <w:r>
        <w:rPr>
          <w:lang w:val="el-GR"/>
        </w:rPr>
        <w:t xml:space="preserve">  άρθρο 15 παρ.1 ν.4541/2018  (ΦΕΚ Α΄ 93/31.5.2018),</w:t>
      </w:r>
    </w:p>
  </w:footnote>
  <w:footnote w:id="19">
    <w:p w:rsidR="002E6D8A" w:rsidRPr="0065239E" w:rsidRDefault="002E6D8A" w:rsidP="00EB01F7">
      <w:pPr>
        <w:pStyle w:val="af5"/>
        <w:rPr>
          <w:lang w:val="el-GR"/>
        </w:rPr>
      </w:pPr>
      <w:r>
        <w:rPr>
          <w:rStyle w:val="ad"/>
        </w:rPr>
        <w:footnoteRef/>
      </w:r>
      <w:r>
        <w:rPr>
          <w:rStyle w:val="a4"/>
          <w:lang w:val="el-GR"/>
        </w:rPr>
        <w:tab/>
      </w:r>
      <w:r w:rsidRPr="0065239E">
        <w:rPr>
          <w:lang w:val="el-GR"/>
        </w:rPr>
        <w:t>Τα γραμμάτια σύστασης χρηματικής παρακαταθήκης του Ταμείου Παρακαταθηκών και Δανείων, για την παροχή εγγυήσεων συμμετοχής και καλής εκτέλεσης (εγγυοδοτική παρακαταθήκη) συστήνονται σύμφωνα με την ειδική νομοθεσία που  διέπει αυτό και ειδικότερα βάσει του άρθρου 4 του π.δ της 30 Δεκεμβρίου 1926/3 Ιανουαρίου 1927 (“Περί συστάσεως και αποδόσεως παρακαταθηκών και καταθέσεων παρά τω Ταμείω Παρακαταθηκών και Δανείων”). Πρβλ. το με αρ. πρωτ. 2756/23-5-2017 έγγραφο της Ε.Α.Α.ΔΗ.ΣΥ. (ΑΔΑ: 7ΝΣΡΟΞΤΒ-975).</w:t>
      </w:r>
    </w:p>
  </w:footnote>
  <w:footnote w:id="20">
    <w:p w:rsidR="002E6D8A" w:rsidRPr="00F46CE2" w:rsidRDefault="002E6D8A" w:rsidP="00EB01F7">
      <w:pPr>
        <w:pStyle w:val="af5"/>
        <w:rPr>
          <w:lang w:val="el-GR"/>
        </w:rPr>
      </w:pPr>
      <w:r>
        <w:rPr>
          <w:rStyle w:val="ad"/>
        </w:rPr>
        <w:footnoteRef/>
      </w:r>
      <w:r>
        <w:rPr>
          <w:rStyle w:val="a4"/>
          <w:lang w:val="el-GR"/>
        </w:rPr>
        <w:tab/>
      </w:r>
      <w:r>
        <w:rPr>
          <w:lang w:val="el-GR"/>
        </w:rPr>
        <w:t>Παρ. 12 άρθρου 72 ν. 4412/2016</w:t>
      </w:r>
    </w:p>
  </w:footnote>
  <w:footnote w:id="21">
    <w:p w:rsidR="002E6D8A" w:rsidRPr="0065239E" w:rsidRDefault="002E6D8A" w:rsidP="00EB01F7">
      <w:pPr>
        <w:pStyle w:val="af5"/>
        <w:rPr>
          <w:lang w:val="el-GR"/>
        </w:rPr>
      </w:pPr>
      <w:r>
        <w:rPr>
          <w:rStyle w:val="ad"/>
        </w:rPr>
        <w:footnoteRef/>
      </w:r>
      <w:r>
        <w:rPr>
          <w:rStyle w:val="a4"/>
          <w:lang w:val="el-GR"/>
        </w:rPr>
        <w:tab/>
      </w:r>
      <w:r>
        <w:rPr>
          <w:lang w:val="el-GR"/>
        </w:rPr>
        <w:t xml:space="preserve">Βλ. σχετικά με ΣΔΣ </w:t>
      </w:r>
      <w:r>
        <w:t>https</w:t>
      </w:r>
      <w:r w:rsidRPr="00A16B5C">
        <w:rPr>
          <w:lang w:val="el-GR"/>
        </w:rPr>
        <w:t>://</w:t>
      </w:r>
      <w:r>
        <w:t>www</w:t>
      </w:r>
      <w:r w:rsidRPr="00A16B5C">
        <w:rPr>
          <w:lang w:val="el-GR"/>
        </w:rPr>
        <w:t>.</w:t>
      </w:r>
      <w:r>
        <w:t>wto</w:t>
      </w:r>
      <w:r w:rsidRPr="00A16B5C">
        <w:rPr>
          <w:lang w:val="el-GR"/>
        </w:rPr>
        <w:t>.</w:t>
      </w:r>
      <w:r>
        <w:t>org</w:t>
      </w:r>
      <w:r w:rsidRPr="00A16B5C">
        <w:rPr>
          <w:lang w:val="el-GR"/>
        </w:rPr>
        <w:t>/</w:t>
      </w:r>
      <w:r>
        <w:t>english</w:t>
      </w:r>
      <w:r w:rsidRPr="00A16B5C">
        <w:rPr>
          <w:lang w:val="el-GR"/>
        </w:rPr>
        <w:t>/</w:t>
      </w:r>
      <w:r>
        <w:t>tratop</w:t>
      </w:r>
      <w:r w:rsidRPr="00A16B5C">
        <w:rPr>
          <w:lang w:val="el-GR"/>
        </w:rPr>
        <w:t>_</w:t>
      </w:r>
      <w:r>
        <w:t>e</w:t>
      </w:r>
      <w:r w:rsidRPr="00A16B5C">
        <w:rPr>
          <w:lang w:val="el-GR"/>
        </w:rPr>
        <w:t>/</w:t>
      </w:r>
      <w:r>
        <w:t>gproc</w:t>
      </w:r>
      <w:r w:rsidRPr="00A16B5C">
        <w:rPr>
          <w:lang w:val="el-GR"/>
        </w:rPr>
        <w:t>_</w:t>
      </w:r>
      <w:r>
        <w:t>e</w:t>
      </w:r>
      <w:r w:rsidRPr="00A16B5C">
        <w:rPr>
          <w:lang w:val="el-GR"/>
        </w:rPr>
        <w:t>/</w:t>
      </w:r>
      <w:r>
        <w:t>gp</w:t>
      </w:r>
      <w:r w:rsidRPr="00A16B5C">
        <w:rPr>
          <w:lang w:val="el-GR"/>
        </w:rPr>
        <w:t>_</w:t>
      </w:r>
      <w:r>
        <w:t>gpa</w:t>
      </w:r>
      <w:r w:rsidRPr="00A16B5C">
        <w:rPr>
          <w:lang w:val="el-GR"/>
        </w:rPr>
        <w:t>_</w:t>
      </w:r>
      <w:r>
        <w:t>e</w:t>
      </w:r>
      <w:r w:rsidRPr="00355202">
        <w:rPr>
          <w:lang w:val="el-GR"/>
        </w:rPr>
        <w:t>.</w:t>
      </w:r>
      <w:r>
        <w:t>htm</w:t>
      </w:r>
    </w:p>
  </w:footnote>
  <w:footnote w:id="22">
    <w:p w:rsidR="002E6D8A" w:rsidRPr="00355202" w:rsidRDefault="002E6D8A" w:rsidP="00EB01F7">
      <w:pPr>
        <w:pStyle w:val="af5"/>
        <w:rPr>
          <w:lang w:val="el-GR"/>
        </w:rPr>
      </w:pPr>
      <w:r>
        <w:rPr>
          <w:rStyle w:val="ad"/>
        </w:rPr>
        <w:footnoteRef/>
      </w:r>
      <w:r>
        <w:rPr>
          <w:rStyle w:val="a4"/>
          <w:lang w:val="el-GR"/>
        </w:rPr>
        <w:tab/>
      </w:r>
      <w:r w:rsidRPr="00355202">
        <w:rPr>
          <w:lang w:val="el-GR"/>
        </w:rPr>
        <w:t>Σύμφωνα με το ισχύον κείμενο της ΣΔΣ, τα σχετικά παραρτήματα που αναφέρονται στο άρθρο 25 αντιστοιχούν πλέον στα 1, 2, 4, 5, 6 και 7.</w:t>
      </w:r>
    </w:p>
  </w:footnote>
  <w:footnote w:id="23">
    <w:p w:rsidR="002E6D8A" w:rsidRPr="002510A3" w:rsidRDefault="002E6D8A" w:rsidP="00EB01F7">
      <w:pPr>
        <w:pStyle w:val="af5"/>
        <w:rPr>
          <w:lang w:val="el-GR"/>
        </w:rPr>
      </w:pPr>
      <w:r>
        <w:rPr>
          <w:rStyle w:val="ad"/>
        </w:rPr>
        <w:footnoteRef/>
      </w:r>
      <w:r>
        <w:rPr>
          <w:rStyle w:val="a4"/>
          <w:lang w:val="el-GR"/>
        </w:rPr>
        <w:tab/>
      </w:r>
      <w:r w:rsidRPr="00776DBF">
        <w:rPr>
          <w:lang w:val="el-GR"/>
        </w:rPr>
        <w:t xml:space="preserve">Επισημαίνεται ότι απαγορεύεται η συμμετοχή εξωχώριας εταιρείας από «μη συνεργάσιμα κράτη στον φορολογικό τομέα» κατά την έννοια των παρ. 3 και 4 του άρθρου 65 του ν. 4172/2013,  καθώς και από κράτη που έχουν προνομιακό φορολογικό καθεστώς, όπως αυτά ορίζονται στον κατάλογο της απόφασης της παρ. 7 του άρθρου 65 του ως άνω Κώδικα, κατά τα αναφερόμενα στην περίπτωση α` </w:t>
      </w:r>
      <w:r>
        <w:rPr>
          <w:lang w:val="el-GR"/>
        </w:rPr>
        <w:t>και β΄</w:t>
      </w:r>
      <w:r w:rsidRPr="00776DBF">
        <w:rPr>
          <w:lang w:val="el-GR"/>
        </w:rPr>
        <w:t>της παραγράφου 4 του άρθρου 4 του ν. 3310/2005</w:t>
      </w:r>
      <w:r>
        <w:rPr>
          <w:lang w:val="el-GR"/>
        </w:rPr>
        <w:t xml:space="preserve">. </w:t>
      </w:r>
    </w:p>
  </w:footnote>
  <w:footnote w:id="24">
    <w:p w:rsidR="002E6D8A" w:rsidRPr="00BD65F6" w:rsidRDefault="002E6D8A" w:rsidP="00EB01F7">
      <w:pPr>
        <w:pStyle w:val="af5"/>
        <w:rPr>
          <w:lang w:val="el-GR"/>
        </w:rPr>
      </w:pPr>
      <w:r>
        <w:rPr>
          <w:rStyle w:val="ad"/>
        </w:rPr>
        <w:footnoteRef/>
      </w:r>
      <w:r w:rsidRPr="00BD65F6">
        <w:rPr>
          <w:lang w:val="el-GR"/>
        </w:rPr>
        <w:t xml:space="preserve"> </w:t>
      </w:r>
      <w:r>
        <w:rPr>
          <w:lang w:val="el-GR"/>
        </w:rPr>
        <w:t xml:space="preserve"> </w:t>
      </w:r>
      <w:r>
        <w:rPr>
          <w:lang w:val="el-GR"/>
        </w:rPr>
        <w:tab/>
      </w:r>
      <w:r w:rsidRPr="00303AE1">
        <w:rPr>
          <w:lang w:val="el-GR"/>
        </w:rPr>
        <w:t>Πρβλ. σχετικά, σελ. 8 της Ανακοίνωσης της Επιτροπής C (2019) 5494 final «Κατευθυντήριες γραμμές για τη συμμετοχή προσφερόντων και αγαθών από τρίτες χώρες στην αγορά δημοσίων συμβάσεων της ΕΕ»</w:t>
      </w:r>
      <w:r>
        <w:rPr>
          <w:lang w:val="el-GR"/>
        </w:rPr>
        <w:t>.</w:t>
      </w:r>
    </w:p>
  </w:footnote>
  <w:footnote w:id="25">
    <w:p w:rsidR="002E6D8A" w:rsidRPr="006B4E4A" w:rsidRDefault="002E6D8A" w:rsidP="00EB01F7">
      <w:pPr>
        <w:pStyle w:val="af5"/>
        <w:rPr>
          <w:lang w:val="el-GR"/>
        </w:rPr>
      </w:pPr>
      <w:r>
        <w:rPr>
          <w:rStyle w:val="ad"/>
        </w:rPr>
        <w:footnoteRef/>
      </w:r>
      <w:r w:rsidRPr="00BD65F6">
        <w:rPr>
          <w:lang w:val="el-GR"/>
        </w:rPr>
        <w:t xml:space="preserve"> </w:t>
      </w:r>
      <w:r>
        <w:rPr>
          <w:lang w:val="el-GR"/>
        </w:rPr>
        <w:t xml:space="preserve"> </w:t>
      </w:r>
      <w:r>
        <w:rPr>
          <w:lang w:val="el-GR"/>
        </w:rPr>
        <w:tab/>
        <w:t>Άρθρο 19 ν. 4412/2016.</w:t>
      </w:r>
    </w:p>
  </w:footnote>
  <w:footnote w:id="26">
    <w:p w:rsidR="002E6D8A" w:rsidRPr="00266D9E" w:rsidRDefault="002E6D8A" w:rsidP="00EB01F7">
      <w:pPr>
        <w:pStyle w:val="af5"/>
        <w:rPr>
          <w:lang w:val="el-GR"/>
        </w:rPr>
      </w:pPr>
      <w:r>
        <w:rPr>
          <w:rStyle w:val="a8"/>
        </w:rPr>
        <w:footnoteRef/>
      </w:r>
      <w:r>
        <w:rPr>
          <w:lang w:val="el-GR"/>
        </w:rPr>
        <w:tab/>
        <w:t>Άρθρο 72 παρ. 3 εδάφιο δεύτερο του ν. 4412/2016</w:t>
      </w:r>
      <w:r>
        <w:rPr>
          <w:rFonts w:cs="Cambria"/>
          <w:szCs w:val="18"/>
          <w:lang w:val="el-GR"/>
        </w:rPr>
        <w:t>.</w:t>
      </w:r>
    </w:p>
  </w:footnote>
  <w:footnote w:id="27">
    <w:p w:rsidR="002E6D8A" w:rsidRPr="00266D9E" w:rsidRDefault="002E6D8A" w:rsidP="00EB01F7">
      <w:pPr>
        <w:pStyle w:val="af5"/>
        <w:rPr>
          <w:lang w:val="el-GR"/>
        </w:rPr>
      </w:pPr>
      <w:r>
        <w:rPr>
          <w:rStyle w:val="ad"/>
        </w:rPr>
        <w:footnoteRef/>
      </w:r>
      <w:r w:rsidRPr="00266D9E">
        <w:rPr>
          <w:lang w:val="el-GR"/>
        </w:rPr>
        <w:t xml:space="preserve"> </w:t>
      </w:r>
      <w:r>
        <w:rPr>
          <w:rStyle w:val="a4"/>
          <w:lang w:val="el-GR"/>
        </w:rPr>
        <w:tab/>
      </w:r>
      <w:r>
        <w:rPr>
          <w:lang w:val="el-GR"/>
        </w:rPr>
        <w:t>Άρθρο 88 σε συνδυασμό με άρθρο 72 ν. 4412/2016</w:t>
      </w:r>
    </w:p>
  </w:footnote>
  <w:footnote w:id="28">
    <w:p w:rsidR="002E6D8A" w:rsidRPr="00266D9E" w:rsidRDefault="002E6D8A" w:rsidP="00EB01F7">
      <w:pPr>
        <w:pStyle w:val="af5"/>
        <w:rPr>
          <w:lang w:val="el-GR"/>
        </w:rPr>
      </w:pPr>
      <w:r w:rsidRPr="00B63FC9">
        <w:rPr>
          <w:rStyle w:val="a8"/>
        </w:rPr>
        <w:footnoteRef/>
      </w:r>
      <w:r>
        <w:rPr>
          <w:lang w:val="el-GR"/>
        </w:rPr>
        <w:tab/>
        <w:t>Άρθρα 73 και 74 ν. 4412/2016</w:t>
      </w:r>
    </w:p>
  </w:footnote>
  <w:footnote w:id="29">
    <w:p w:rsidR="002E6D8A" w:rsidRDefault="002E6D8A" w:rsidP="00EB01F7">
      <w:pPr>
        <w:pStyle w:val="af5"/>
        <w:rPr>
          <w:bCs/>
          <w:szCs w:val="18"/>
          <w:lang w:val="el-GR"/>
        </w:rPr>
      </w:pPr>
      <w:r>
        <w:rPr>
          <w:rStyle w:val="a8"/>
        </w:rPr>
        <w:footnoteRef/>
      </w:r>
      <w:r>
        <w:rPr>
          <w:lang w:val="el-GR"/>
        </w:rPr>
        <w:tab/>
        <w:t xml:space="preserve">Επισημαίνεται ότι </w:t>
      </w:r>
      <w:r>
        <w:rPr>
          <w:bCs/>
          <w:szCs w:val="18"/>
          <w:lang w:val="el-GR"/>
        </w:rPr>
        <w:t>η αναφορά στο ΕΕΕΣ σε “τελεσίδικη καταδικαστική απόφαση” νοείται ως “αμετάκλητη καταδικαστική απόφαση”, η δε σχετική δήλωση του οικονομικού φορέα στο Μέρος ΙΙΙ.Α. του ΕΕΕΣ αφορά μόνο σε αμετάκλητες καταδικαστικές</w:t>
      </w:r>
      <w:r>
        <w:rPr>
          <w:rFonts w:ascii="Cambria" w:hAnsi="Cambria" w:cs="Cambria"/>
          <w:bCs/>
          <w:szCs w:val="18"/>
          <w:lang w:val="el-GR"/>
        </w:rPr>
        <w:t xml:space="preserve"> </w:t>
      </w:r>
      <w:r>
        <w:rPr>
          <w:bCs/>
          <w:szCs w:val="18"/>
          <w:lang w:val="el-GR"/>
        </w:rPr>
        <w:t xml:space="preserve">αποφάσεις </w:t>
      </w:r>
    </w:p>
    <w:p w:rsidR="002E6D8A" w:rsidRPr="00266D9E" w:rsidRDefault="002E6D8A" w:rsidP="00EB01F7">
      <w:pPr>
        <w:pStyle w:val="af5"/>
        <w:rPr>
          <w:lang w:val="el-GR"/>
        </w:rPr>
      </w:pPr>
      <w:r>
        <w:rPr>
          <w:bCs/>
          <w:szCs w:val="18"/>
          <w:lang w:val="el-GR"/>
        </w:rPr>
        <w:tab/>
      </w:r>
    </w:p>
  </w:footnote>
  <w:footnote w:id="30">
    <w:p w:rsidR="002E6D8A" w:rsidRPr="008751C4" w:rsidRDefault="002E6D8A" w:rsidP="00EB01F7">
      <w:pPr>
        <w:pStyle w:val="af5"/>
        <w:rPr>
          <w:lang w:val="el-GR"/>
        </w:rPr>
      </w:pPr>
      <w:r>
        <w:rPr>
          <w:rStyle w:val="a8"/>
        </w:rPr>
        <w:footnoteRef/>
      </w:r>
      <w:r>
        <w:rPr>
          <w:lang w:val="el-GR"/>
        </w:rPr>
        <w:tab/>
        <w:t>Οι λόγοι της παραγράφου 2.2.3.4 αποτελούν δυνητικούς λόγους αποκλεισμού, σύμφωνα με το άρθρο 73 παρ. 4 ν. 4412/2016. Κατά συνέπεια, η Α.Α. δύναται να επιλέξει όλους, μερικούς, ή, ενδεχομένως, και κανέναν από τους λόγους αποκλεισμού της παρ. 4, συνεκτιμώντας τα ιδιαίτερα χαρακτηριστικά της υπό ανάθεση σύμβασης (εκτιμώμενη αξία αυτής, ειδικές περιστάσεις κλπ), με σχετική πρόβλεψη στη διακήρυξη (πρβλ. αιτιολογική έκθεση νόμου 4412/2016 - άρθρο 73 παρ. 4). Επισημαίνεται, επίσης, ότι η επιλογή από την Α.Α. λόγου/ων αποκλεισμού της παρ. 4 διαμορφώνει αντιστοίχως τις επιλογές της στα σχετικά πεδία του ΕΕΕΣ, καθώς και τα μέσα απόδειξης του άρθρου 2.2.9.2.</w:t>
      </w:r>
    </w:p>
  </w:footnote>
  <w:footnote w:id="31">
    <w:p w:rsidR="002E6D8A" w:rsidRDefault="002E6D8A" w:rsidP="00EB01F7">
      <w:pPr>
        <w:pStyle w:val="af5"/>
        <w:rPr>
          <w:lang w:val="el-GR"/>
        </w:rPr>
      </w:pPr>
      <w:r>
        <w:rPr>
          <w:rStyle w:val="a8"/>
        </w:rPr>
        <w:footnoteRef/>
      </w:r>
      <w:r>
        <w:rPr>
          <w:lang w:val="el-GR"/>
        </w:rPr>
        <w:tab/>
        <w:t>Ειδικά για τους δυνητικούς λόγους αποκλεισμού πρβλ. την Κατευθυντήρια Οδηγία 20/</w:t>
      </w:r>
      <w:r w:rsidRPr="00216ECA">
        <w:rPr>
          <w:lang w:val="el-GR"/>
        </w:rPr>
        <w:t>22-06-2017</w:t>
      </w:r>
      <w:r>
        <w:rPr>
          <w:lang w:val="el-GR"/>
        </w:rPr>
        <w:t xml:space="preserve"> της Αρχής (ΑΔΑ: ΩΡΞ3ΟΞΤΒ-9Ρ5). </w:t>
      </w:r>
      <w:r w:rsidRPr="006F7866">
        <w:rPr>
          <w:lang w:val="el-GR"/>
        </w:rPr>
        <w:t>Ειδικότερα, όταν η αναθέτουσα αρχή εξετάζει τη συνδρομή των προϋποθέσεων εφαρμογής των δυνητικών λόγων αποκλεισμού που έχει συμπεριλάβει στα έγγραφα της σύμβασης, πρέπει να δίδει ιδιαίτερη προσοχή στην τήρηση της αρχής της αναλογικότητας (πρβλ και αιτιολογική σκέψη 101 της Οδηγίας 2014/24/ΕΕ).</w:t>
      </w:r>
    </w:p>
  </w:footnote>
  <w:footnote w:id="32">
    <w:p w:rsidR="002E6D8A" w:rsidRPr="008751C4" w:rsidRDefault="002E6D8A" w:rsidP="00EB01F7">
      <w:pPr>
        <w:pStyle w:val="af5"/>
        <w:rPr>
          <w:lang w:val="el-GR"/>
        </w:rPr>
      </w:pPr>
      <w:r>
        <w:rPr>
          <w:rStyle w:val="a8"/>
        </w:rPr>
        <w:footnoteRef/>
      </w:r>
      <w:r>
        <w:rPr>
          <w:lang w:val="el-GR"/>
        </w:rPr>
        <w:tab/>
        <w:t>Η αθέτηση της υποχρέωσης αυτής συνιστά σοβαρό επαγγελματικό παράπτωμα του οικονομικού φορέα κατά την έννοια της περίπτωσης θ΄ της παραγράφου 4 του άρθρου 73. Πρβλ. άρθρο 18 παρ. 5 του ν. 4412/2106.</w:t>
      </w:r>
    </w:p>
  </w:footnote>
  <w:footnote w:id="33">
    <w:p w:rsidR="002E6D8A" w:rsidRPr="008751C4" w:rsidRDefault="002E6D8A" w:rsidP="00EB01F7">
      <w:pPr>
        <w:pStyle w:val="af5"/>
        <w:rPr>
          <w:lang w:val="el-GR"/>
        </w:rPr>
      </w:pPr>
      <w:r>
        <w:rPr>
          <w:rStyle w:val="a8"/>
        </w:rPr>
        <w:footnoteRef/>
      </w:r>
      <w:r>
        <w:rPr>
          <w:lang w:val="el-GR"/>
        </w:rPr>
        <w:tab/>
        <w:t xml:space="preserve">Σχετική δήλωση του προσφέροντος οικονομικού φορέα περιλαμβάνεται στο ΕΕΕΣ  </w:t>
      </w:r>
    </w:p>
  </w:footnote>
  <w:footnote w:id="34">
    <w:p w:rsidR="002E6D8A" w:rsidRPr="00266D9E" w:rsidRDefault="002E6D8A" w:rsidP="00EB01F7">
      <w:pPr>
        <w:pStyle w:val="af5"/>
        <w:rPr>
          <w:lang w:val="el-GR"/>
        </w:rPr>
      </w:pPr>
      <w:r>
        <w:rPr>
          <w:rStyle w:val="a8"/>
        </w:rPr>
        <w:footnoteRef/>
      </w:r>
      <w:r>
        <w:rPr>
          <w:lang w:val="el-GR"/>
        </w:rPr>
        <w:tab/>
        <w:t>Παρ. 10 του άρθρου 73 ν.4412/2016.</w:t>
      </w:r>
      <w:r>
        <w:rPr>
          <w:szCs w:val="18"/>
          <w:lang w:val="el-GR"/>
        </w:rPr>
        <w:t xml:space="preserve">Επίσης, πρβλ. υπ’ αριθμ. πρωτ. 6271/30-11-2018 έγγραφο της Αρχής (ΑΔΑ Ψ3Κ8ΟΞΤΒ-09Β) σχετικά με την απόφαση ΔΕΕ της 24 Οκτωβρίου 2018 στην υπόθεση </w:t>
      </w:r>
      <w:r>
        <w:rPr>
          <w:szCs w:val="18"/>
          <w:lang w:val="en-US"/>
        </w:rPr>
        <w:t>C</w:t>
      </w:r>
      <w:r>
        <w:rPr>
          <w:szCs w:val="18"/>
          <w:lang w:val="el-GR"/>
        </w:rPr>
        <w:t>-124/2017</w:t>
      </w:r>
      <w:r>
        <w:rPr>
          <w:sz w:val="22"/>
          <w:szCs w:val="22"/>
          <w:lang w:val="el-GR"/>
        </w:rPr>
        <w:t xml:space="preserve">. </w:t>
      </w:r>
    </w:p>
  </w:footnote>
  <w:footnote w:id="35">
    <w:p w:rsidR="002E6D8A" w:rsidRPr="00BD65F6" w:rsidRDefault="002E6D8A" w:rsidP="00EB01F7">
      <w:pPr>
        <w:pStyle w:val="af5"/>
        <w:rPr>
          <w:lang w:val="el-GR"/>
        </w:rPr>
      </w:pPr>
      <w:r w:rsidRPr="00390D33">
        <w:rPr>
          <w:rStyle w:val="ad"/>
        </w:rPr>
        <w:footnoteRef/>
      </w:r>
      <w:r w:rsidRPr="00390D33">
        <w:rPr>
          <w:lang w:val="el-GR"/>
        </w:rPr>
        <w:t xml:space="preserve"> </w:t>
      </w:r>
      <w:r w:rsidRPr="00390D33">
        <w:rPr>
          <w:lang w:val="el-GR"/>
        </w:rPr>
        <w:tab/>
        <w:t>Σχετικά με την προσκόμιση αποδείξεων για τα επανορθωτικά μέτρα βλ. την απόφαση της 14ης Ιανουαρίου 2021 του ΔΕΕ στην υπόθεση C</w:t>
      </w:r>
      <w:r w:rsidRPr="00390D33">
        <w:rPr>
          <w:rFonts w:ascii="Cambria Math" w:hAnsi="Cambria Math" w:cs="Cambria Math"/>
          <w:lang w:val="el-GR"/>
        </w:rPr>
        <w:t>‑</w:t>
      </w:r>
      <w:r w:rsidRPr="00390D33">
        <w:rPr>
          <w:lang w:val="el-GR"/>
        </w:rPr>
        <w:t>387/19</w:t>
      </w:r>
    </w:p>
  </w:footnote>
  <w:footnote w:id="36">
    <w:p w:rsidR="002E6D8A" w:rsidRPr="00215ADE" w:rsidRDefault="002E6D8A" w:rsidP="00EB01F7">
      <w:pPr>
        <w:pStyle w:val="af5"/>
        <w:rPr>
          <w:lang w:val="el-GR"/>
        </w:rPr>
      </w:pPr>
      <w:r>
        <w:rPr>
          <w:rStyle w:val="a8"/>
        </w:rPr>
        <w:footnoteRef/>
      </w:r>
      <w:r>
        <w:rPr>
          <w:lang w:val="el-GR"/>
        </w:rPr>
        <w:tab/>
        <w:t xml:space="preserve">Παρ. 7 άρθρου 73 ν. 4412/2016.  </w:t>
      </w:r>
    </w:p>
  </w:footnote>
  <w:footnote w:id="37">
    <w:p w:rsidR="002E6D8A" w:rsidRPr="007B335B" w:rsidRDefault="002E6D8A" w:rsidP="00EB01F7">
      <w:pPr>
        <w:autoSpaceDE w:val="0"/>
        <w:autoSpaceDN w:val="0"/>
        <w:adjustRightInd w:val="0"/>
        <w:spacing w:after="0"/>
        <w:ind w:left="426" w:hanging="426"/>
      </w:pPr>
      <w:r w:rsidRPr="00B63FC9">
        <w:rPr>
          <w:rStyle w:val="a8"/>
          <w:sz w:val="18"/>
          <w:szCs w:val="20"/>
          <w:lang w:val="en-IE"/>
        </w:rPr>
        <w:footnoteRef/>
      </w:r>
      <w:r>
        <w:tab/>
      </w:r>
      <w:r w:rsidRPr="00216ECA">
        <w:rPr>
          <w:sz w:val="18"/>
          <w:szCs w:val="20"/>
        </w:rPr>
        <w:t>Πρβλ. απόφαση υπ’ αριθμ. 49341 -19/05/2020 (ΦΕΚ 385 τεύχος ΥΟΔΔ, 25-05-2020), η οποία εξακολουθεί να ισχύει έως την  έκδοση της απόφασης της παρ. 9 του άρθρου 73 του ν. 4412/2016</w:t>
      </w:r>
      <w:r>
        <w:rPr>
          <w:sz w:val="18"/>
          <w:szCs w:val="20"/>
        </w:rPr>
        <w:t>.</w:t>
      </w:r>
      <w:r>
        <w:rPr>
          <w:color w:val="FF0000"/>
        </w:rPr>
        <w:t xml:space="preserve"> </w:t>
      </w:r>
    </w:p>
  </w:footnote>
  <w:footnote w:id="38">
    <w:p w:rsidR="002E6D8A" w:rsidRPr="00215ADE" w:rsidRDefault="002E6D8A" w:rsidP="00EB01F7">
      <w:pPr>
        <w:pStyle w:val="af5"/>
        <w:rPr>
          <w:lang w:val="el-GR"/>
        </w:rPr>
      </w:pPr>
      <w:r>
        <w:rPr>
          <w:rStyle w:val="a8"/>
        </w:rPr>
        <w:footnoteRef/>
      </w:r>
      <w:r>
        <w:rPr>
          <w:lang w:val="el-GR"/>
        </w:rPr>
        <w:tab/>
        <w:t xml:space="preserve">Επισημαίνεται ότι όλα τα κριτήρια επιλογής είναι προαιρετικά, τίθενται στην παρούσα διακήρυξη κατά την κρίση και τη διακριτική ευχέρεια της </w:t>
      </w:r>
      <w:r>
        <w:rPr>
          <w:lang w:val="en-US"/>
        </w:rPr>
        <w:t>A</w:t>
      </w:r>
      <w:r>
        <w:rPr>
          <w:lang w:val="el-GR"/>
        </w:rPr>
        <w:t>.</w:t>
      </w:r>
      <w:r>
        <w:rPr>
          <w:lang w:val="en-US"/>
        </w:rPr>
        <w:t>A</w:t>
      </w:r>
      <w:r>
        <w:rPr>
          <w:lang w:val="el-GR"/>
        </w:rPr>
        <w:t xml:space="preserve">. και πρέπει να σχετίζονται και να είναι ανάλογα με το αντικείμενο της σύμβασης (άρθρο 75 παρ. 1 του ν. 4412/2016). Επιπλέον, οι </w:t>
      </w:r>
      <w:r>
        <w:rPr>
          <w:lang w:val="en-US"/>
        </w:rPr>
        <w:t>A</w:t>
      </w:r>
      <w:r>
        <w:rPr>
          <w:lang w:val="el-GR"/>
        </w:rPr>
        <w:t>.</w:t>
      </w:r>
      <w:r>
        <w:rPr>
          <w:lang w:val="en-US"/>
        </w:rPr>
        <w:t>A</w:t>
      </w:r>
      <w:r>
        <w:rPr>
          <w:lang w:val="el-GR"/>
        </w:rPr>
        <w:t>. μπορούν να επιβάλλουν στους οικονομικούς φορείς ως απαιτήσεις συμμετοχής μόνο τα κριτήρια που αναφέρονται στις παραγράφους 2.2.4, 2.2.5 και 2.2.6. Έχουν τη δυνατότητα, κατά συνέπεια, να επιλέξουν ένα, περισσότερα ή όλα ενδεχομένως τα ως άνω κριτήρια επιλογής, συνεκτιμώντας τα ιδιαίτερα χαρακτηριστικά της υπό ανάθεση σύμβασης (εκτιμώμενη αξία αυτής, ειδικές περιστάσεις κλπ), με σχετική πρόβλεψη στη διακήρυξη. Οι Α.Α. διαμορφώνουν αντίστοιχα τα πεδία του ΕΕΕΣ, σύμφωνα με την παράγραφο 2.2.9., καθώς και τα μέσα απόδειξης του άρθρου 2.2.9.2.</w:t>
      </w:r>
      <w:r w:rsidRPr="006F7866">
        <w:rPr>
          <w:lang w:val="el-GR"/>
        </w:rPr>
        <w:t xml:space="preserve"> </w:t>
      </w:r>
      <w:r>
        <w:rPr>
          <w:lang w:val="el-GR"/>
        </w:rPr>
        <w:t xml:space="preserve">Πρβλ. και την Κατευθυντήρια Οδηγία 13 της Ε.Α.Α.ΔΗ.ΣΥ. </w:t>
      </w:r>
      <w:r>
        <w:rPr>
          <w:i/>
          <w:iCs/>
          <w:lang w:val="el-GR"/>
        </w:rPr>
        <w:t xml:space="preserve">''Κριτήρια ποιοτικής επιλογής δημοσίων συμβάσεων και έλεγχος καταλληλόλητας: ειδικά η οικονομική και χρηματοοικονομική επάρκεια και η τεχνική και επαγγελματική ικανότητα'' </w:t>
      </w:r>
      <w:r>
        <w:rPr>
          <w:lang w:val="el-GR"/>
        </w:rPr>
        <w:t xml:space="preserve">(ΑΔΑ ΩΒΥ7ΟΞΤΒ-ΤΛ7) και ειδικότερα τις Ενότητες </w:t>
      </w:r>
      <w:r>
        <w:rPr>
          <w:lang w:val="en-US"/>
        </w:rPr>
        <w:t>I</w:t>
      </w:r>
      <w:r>
        <w:rPr>
          <w:lang w:val="el-GR"/>
        </w:rPr>
        <w:t xml:space="preserve">ΙΙ και </w:t>
      </w:r>
      <w:r w:rsidRPr="00B3756B">
        <w:rPr>
          <w:lang w:val="el-GR"/>
        </w:rPr>
        <w:t>IV παρ. 1</w:t>
      </w:r>
      <w:r>
        <w:rPr>
          <w:lang w:val="el-GR"/>
        </w:rPr>
        <w:t xml:space="preserve"> όπου παρατίθενται σχετικά  παραδείγματα.</w:t>
      </w:r>
    </w:p>
  </w:footnote>
  <w:footnote w:id="39">
    <w:p w:rsidR="002E6D8A" w:rsidRPr="00215ADE" w:rsidRDefault="002E6D8A" w:rsidP="00EB01F7">
      <w:pPr>
        <w:pStyle w:val="af5"/>
        <w:rPr>
          <w:lang w:val="el-GR"/>
        </w:rPr>
      </w:pPr>
      <w:r w:rsidRPr="00B63FC9">
        <w:rPr>
          <w:rStyle w:val="a8"/>
        </w:rPr>
        <w:footnoteRef/>
      </w:r>
      <w:r>
        <w:rPr>
          <w:lang w:val="el-GR"/>
        </w:rPr>
        <w:tab/>
        <w:t>Άρθρο  75 παρ. 2 ν. 4412/2016.</w:t>
      </w:r>
    </w:p>
  </w:footnote>
  <w:footnote w:id="40">
    <w:p w:rsidR="002E6D8A" w:rsidRPr="00B3756B" w:rsidRDefault="002E6D8A" w:rsidP="00EB01F7">
      <w:pPr>
        <w:pStyle w:val="af5"/>
        <w:rPr>
          <w:lang w:val="el-GR"/>
        </w:rPr>
      </w:pPr>
      <w:r w:rsidRPr="00B63FC9">
        <w:rPr>
          <w:rStyle w:val="a8"/>
          <w:szCs w:val="18"/>
        </w:rPr>
        <w:footnoteRef/>
      </w:r>
      <w:r>
        <w:rPr>
          <w:lang w:val="el-GR"/>
        </w:rPr>
        <w:tab/>
        <w:t xml:space="preserve">Άρθρο 75 παρ. 4 ν. 4412/2016. </w:t>
      </w:r>
    </w:p>
  </w:footnote>
  <w:footnote w:id="41">
    <w:p w:rsidR="002E6D8A" w:rsidRPr="0083058A" w:rsidRDefault="002E6D8A" w:rsidP="00EB01F7">
      <w:pPr>
        <w:pStyle w:val="af5"/>
        <w:rPr>
          <w:lang w:val="el-GR"/>
        </w:rPr>
      </w:pPr>
      <w:r w:rsidRPr="00B63FC9">
        <w:rPr>
          <w:rStyle w:val="a8"/>
        </w:rPr>
        <w:footnoteRef/>
      </w:r>
      <w:r>
        <w:rPr>
          <w:lang w:val="el-GR"/>
        </w:rPr>
        <w:tab/>
        <w:t xml:space="preserve">Άρθρο 82 ν. 4412/2016. Επισημαίνεται ότι τα πρότυπα είναι προαιρετικά, ήτοι τίθενται στην παρούσα διακήρυξη, κατά την κρίση και τη διακριτική ευχέρεια της Α.Α. και πρέπει να σχετίζονται και να είναι ανάλογα με το αντικείμενο της σύμβασης. </w:t>
      </w:r>
    </w:p>
  </w:footnote>
  <w:footnote w:id="42">
    <w:p w:rsidR="002E6D8A" w:rsidRPr="006566B6" w:rsidRDefault="002E6D8A" w:rsidP="00EB01F7">
      <w:pPr>
        <w:pStyle w:val="af5"/>
        <w:rPr>
          <w:lang w:val="el-GR"/>
        </w:rPr>
      </w:pPr>
      <w:r>
        <w:rPr>
          <w:rStyle w:val="ad"/>
        </w:rPr>
        <w:footnoteRef/>
      </w:r>
      <w:r>
        <w:rPr>
          <w:rStyle w:val="a4"/>
          <w:lang w:val="el-GR"/>
        </w:rPr>
        <w:tab/>
      </w:r>
      <w:r>
        <w:rPr>
          <w:lang w:val="el-GR"/>
        </w:rPr>
        <w:t>Άρθρο 78 ν. 4412/2016</w:t>
      </w:r>
    </w:p>
  </w:footnote>
  <w:footnote w:id="43">
    <w:p w:rsidR="002E6D8A" w:rsidRPr="002B20BB" w:rsidRDefault="002E6D8A" w:rsidP="00EB01F7">
      <w:pPr>
        <w:pStyle w:val="af5"/>
        <w:rPr>
          <w:strike/>
          <w:lang w:val="el-GR"/>
        </w:rPr>
      </w:pPr>
      <w:r>
        <w:rPr>
          <w:rStyle w:val="a8"/>
        </w:rPr>
        <w:footnoteRef/>
      </w:r>
      <w:r>
        <w:rPr>
          <w:lang w:val="el-GR"/>
        </w:rPr>
        <w:tab/>
        <w:t xml:space="preserve">Δύνανται, επίσης, να στηρίζονται και στις ικανότητες του/ των υπεργολάβων, στους οποίους προτίθενται να αναθέσουν την εκτέλεση τμήματος/ τμημάτων της υπό ανάθεσης σύμβασης. </w:t>
      </w:r>
    </w:p>
  </w:footnote>
  <w:footnote w:id="44">
    <w:p w:rsidR="002E6D8A" w:rsidRPr="00FC2FD7" w:rsidRDefault="002E6D8A" w:rsidP="00EB01F7">
      <w:pPr>
        <w:pStyle w:val="af5"/>
        <w:rPr>
          <w:lang w:val="el-GR"/>
        </w:rPr>
      </w:pPr>
      <w:r>
        <w:rPr>
          <w:rStyle w:val="ad"/>
        </w:rPr>
        <w:footnoteRef/>
      </w:r>
      <w:r>
        <w:rPr>
          <w:rStyle w:val="a4"/>
          <w:lang w:val="el-GR"/>
        </w:rPr>
        <w:tab/>
      </w:r>
      <w:r w:rsidRPr="00B76F96">
        <w:rPr>
          <w:lang w:val="el-GR"/>
        </w:rPr>
        <w:t>Ο όρος αυτός μπορεί να τεθεί, κατά την κρίση της αναθέτουσας αρχής, και στην περίπτωση ποσοστού μικρότερου του 30% της εκτιμώμενης αξίας της σύμβασης (πρβλ. παρ. 5 άρθρου 131 του ν. 4412/2016</w:t>
      </w:r>
      <w:r>
        <w:rPr>
          <w:lang w:val="el-GR"/>
        </w:rPr>
        <w:t>)</w:t>
      </w:r>
      <w:r w:rsidRPr="00B76F96">
        <w:rPr>
          <w:lang w:val="el-GR"/>
        </w:rPr>
        <w:t>.</w:t>
      </w:r>
    </w:p>
  </w:footnote>
  <w:footnote w:id="45">
    <w:p w:rsidR="002E6D8A" w:rsidRDefault="002E6D8A" w:rsidP="00EB01F7">
      <w:pPr>
        <w:pStyle w:val="af5"/>
        <w:rPr>
          <w:lang w:val="el-GR"/>
        </w:rPr>
      </w:pPr>
      <w:r>
        <w:rPr>
          <w:rStyle w:val="a8"/>
        </w:rPr>
        <w:footnoteRef/>
      </w:r>
      <w:r>
        <w:rPr>
          <w:lang w:val="el-GR"/>
        </w:rPr>
        <w:tab/>
        <w:t>Άρθρο 78 παρ. 1 ν. 4412/2016.</w:t>
      </w:r>
    </w:p>
  </w:footnote>
  <w:footnote w:id="46">
    <w:p w:rsidR="002E6D8A" w:rsidRPr="007B335B" w:rsidRDefault="002E6D8A" w:rsidP="00EB01F7">
      <w:pPr>
        <w:pStyle w:val="af5"/>
        <w:rPr>
          <w:lang w:val="el-GR"/>
        </w:rPr>
      </w:pPr>
      <w:r>
        <w:rPr>
          <w:rStyle w:val="a8"/>
        </w:rPr>
        <w:footnoteRef/>
      </w:r>
      <w:r>
        <w:rPr>
          <w:lang w:val="el-GR"/>
        </w:rPr>
        <w:tab/>
        <w:t xml:space="preserve">Το ΕΕΕΣ περιλαμβάνει τα ακόλουθα Μέρη: Μέρος Ι Πληροφορίες σχετικά με τη διαδικασία σύναψης σύμβασης και την αναθέτουσα αρχή, Μέρος ΙΙ Πληροφορίες σχετικά με τον οικονομικό φορέα, Μέρος ΙΙΙ Κριτήρια αποκλεισμού, Μέρος </w:t>
      </w:r>
      <w:r>
        <w:rPr>
          <w:lang w:val="en-US"/>
        </w:rPr>
        <w:t>IV</w:t>
      </w:r>
      <w:r>
        <w:rPr>
          <w:lang w:val="el-GR"/>
        </w:rPr>
        <w:t xml:space="preserve"> Κριτήρια Επιλογής, Μέρος </w:t>
      </w:r>
      <w:r>
        <w:rPr>
          <w:lang w:val="en-US"/>
        </w:rPr>
        <w:t>VI</w:t>
      </w:r>
      <w:r>
        <w:rPr>
          <w:lang w:val="el-GR"/>
        </w:rPr>
        <w:t xml:space="preserve"> Τελικές δηλώσεις. </w:t>
      </w:r>
    </w:p>
  </w:footnote>
  <w:footnote w:id="47">
    <w:p w:rsidR="002E6D8A" w:rsidRPr="007B335B" w:rsidRDefault="002E6D8A" w:rsidP="00EB01F7">
      <w:pPr>
        <w:pStyle w:val="af5"/>
        <w:rPr>
          <w:lang w:val="el-GR"/>
        </w:rPr>
      </w:pPr>
      <w:r>
        <w:rPr>
          <w:rStyle w:val="a8"/>
        </w:rPr>
        <w:footnoteRef/>
      </w:r>
      <w:r>
        <w:rPr>
          <w:lang w:val="el-GR"/>
        </w:rPr>
        <w:tab/>
        <w:t>Από τις 2-5-2019, παρέχεται η ηλεκτρονική υπηρεσία </w:t>
      </w:r>
      <w:hyperlink r:id="rId1" w:anchor="_blank" w:history="1">
        <w:r>
          <w:rPr>
            <w:rStyle w:val="-"/>
            <w:lang w:val="el-GR"/>
          </w:rPr>
          <w:t>Promitheus ESPDint </w:t>
        </w:r>
      </w:hyperlink>
      <w:r>
        <w:rPr>
          <w:lang w:val="el-GR"/>
        </w:rPr>
        <w:t>(</w:t>
      </w:r>
      <w:hyperlink r:id="rId2" w:anchor="_blank" w:history="1">
        <w:r>
          <w:rPr>
            <w:rStyle w:val="-"/>
            <w:lang w:val="el-GR"/>
          </w:rPr>
          <w:t>https://espdint.eprocurement.gov.gr/</w:t>
        </w:r>
      </w:hyperlink>
      <w:r>
        <w:rPr>
          <w:lang w:val="el-GR"/>
        </w:rPr>
        <w:t xml:space="preserve">) που προσφέρει τη δυνατότητα ηλεκτρονικής σύνταξης και διαχείρισης του Ευρωπαϊκού Ενιαίου Εγγράφου Σύμβασης (ΕΕΕΣ). Μπορείτε να δείτε τη σχετική ανακοίνωση στη Διαδικτυακή Πύλη του ΕΣΗΔΗΣ </w:t>
      </w:r>
      <w:hyperlink r:id="rId3" w:history="1">
        <w:r>
          <w:rPr>
            <w:rStyle w:val="-"/>
            <w:lang w:val="el-GR"/>
          </w:rPr>
          <w:t>www.promitheus.gov.gr</w:t>
        </w:r>
      </w:hyperlink>
      <w:r>
        <w:rPr>
          <w:lang w:val="el-GR"/>
        </w:rPr>
        <w:t xml:space="preserve"> Πρβλ και το Διορθωτικό (Επίσημη Εφημερίδα της Ευρωπαϊκής Ένωσης L 17/65 της 23ης Ιανουαρίου 2018) στον Εκτελεστικό Κανονισμό (ΕΕ) 2016/7 για την καθιέρωση του τυποποιημένου εντύπου για το Ευρωπαϊκό Ενιαίο Έγγραφο Προμήθειας , με το οποίο επιλύθηκαν τα σχετικά ζητήματα ορολογίας που υπήρχαν στο αρχικό επίσημο ελληνικό  κείμενο του Εκτελεστικού Κανονισμού, Μπορείτε να δείτε το σχετικό Διορθωτικό στην ακόλουθη διαδρομή </w:t>
      </w:r>
      <w:hyperlink r:id="rId4" w:history="1">
        <w:r>
          <w:rPr>
            <w:rStyle w:val="-"/>
            <w:color w:val="auto"/>
            <w:lang w:val="el-GR"/>
          </w:rPr>
          <w:t>https://eur-lex.europa.eu/legal-content/EL/TXT/HTML/?uri=CELEX:32016R0007R(01)&amp;from=EL</w:t>
        </w:r>
      </w:hyperlink>
      <w:r>
        <w:rPr>
          <w:lang w:val="el-GR"/>
        </w:rPr>
        <w:t xml:space="preserve">            </w:t>
      </w:r>
    </w:p>
  </w:footnote>
  <w:footnote w:id="48">
    <w:p w:rsidR="002E6D8A" w:rsidRPr="007B335B" w:rsidRDefault="002E6D8A" w:rsidP="00EB01F7">
      <w:pPr>
        <w:pStyle w:val="af5"/>
        <w:rPr>
          <w:lang w:val="el-GR"/>
        </w:rPr>
      </w:pPr>
      <w:r w:rsidRPr="00412714">
        <w:rPr>
          <w:rStyle w:val="a8"/>
        </w:rPr>
        <w:footnoteRef/>
      </w:r>
      <w:r w:rsidRPr="00412714">
        <w:rPr>
          <w:lang w:val="el-GR"/>
        </w:rPr>
        <w:tab/>
        <w:t>Άρθρο 79Α παρ. 4 του ν. 4412/2016</w:t>
      </w:r>
    </w:p>
  </w:footnote>
  <w:footnote w:id="49">
    <w:p w:rsidR="002E6D8A" w:rsidRPr="007B335B" w:rsidRDefault="002E6D8A" w:rsidP="00EB01F7">
      <w:pPr>
        <w:pStyle w:val="af5"/>
        <w:rPr>
          <w:lang w:val="el-GR"/>
        </w:rPr>
      </w:pPr>
      <w:r>
        <w:rPr>
          <w:rStyle w:val="ad"/>
        </w:rPr>
        <w:footnoteRef/>
      </w:r>
      <w:r>
        <w:rPr>
          <w:lang w:val="el-GR"/>
        </w:rPr>
        <w:tab/>
        <w:t>Ά</w:t>
      </w:r>
      <w:r w:rsidRPr="00FD2238">
        <w:rPr>
          <w:lang w:val="el-GR"/>
        </w:rPr>
        <w:t>ρθρο 79 παρ. 9 του ν. 4412/2016</w:t>
      </w:r>
    </w:p>
  </w:footnote>
  <w:footnote w:id="50">
    <w:p w:rsidR="002E6D8A" w:rsidRPr="00BD65F6" w:rsidRDefault="002E6D8A" w:rsidP="00EB01F7">
      <w:pPr>
        <w:pStyle w:val="af5"/>
        <w:rPr>
          <w:lang w:val="el-GR"/>
        </w:rPr>
      </w:pPr>
      <w:r>
        <w:rPr>
          <w:rStyle w:val="ad"/>
        </w:rPr>
        <w:footnoteRef/>
      </w:r>
      <w:r>
        <w:rPr>
          <w:lang w:val="el-GR"/>
        </w:rPr>
        <w:tab/>
      </w:r>
      <w:r w:rsidRPr="00BD65F6">
        <w:rPr>
          <w:lang w:val="el-GR"/>
        </w:rPr>
        <w:t>Βλ. ενδεικτικά ΣτΕ 754/2020, 753/2020 (Δ</w:t>
      </w:r>
      <w:r>
        <w:rPr>
          <w:lang w:val="el-GR"/>
        </w:rPr>
        <w:t>΄</w:t>
      </w:r>
      <w:r w:rsidRPr="00BD65F6">
        <w:rPr>
          <w:lang w:val="el-GR"/>
        </w:rPr>
        <w:t xml:space="preserve"> Τμήμα) </w:t>
      </w:r>
    </w:p>
  </w:footnote>
  <w:footnote w:id="51">
    <w:p w:rsidR="002E6D8A" w:rsidRPr="007B335B" w:rsidRDefault="002E6D8A" w:rsidP="00EB01F7">
      <w:pPr>
        <w:pStyle w:val="af5"/>
        <w:rPr>
          <w:lang w:val="el-GR"/>
        </w:rPr>
      </w:pPr>
      <w:r>
        <w:rPr>
          <w:rStyle w:val="a8"/>
        </w:rPr>
        <w:footnoteRef/>
      </w:r>
      <w:r w:rsidRPr="00EE08A6">
        <w:rPr>
          <w:lang w:val="el-GR"/>
        </w:rPr>
        <w:t xml:space="preserve"> </w:t>
      </w:r>
      <w:r>
        <w:rPr>
          <w:lang w:val="el-GR"/>
        </w:rPr>
        <w:tab/>
        <w:t>Εφόσον η αναθέτουσα αρχή την επιλέξει ως λόγο αποκλεισμού.</w:t>
      </w:r>
    </w:p>
  </w:footnote>
  <w:footnote w:id="52">
    <w:p w:rsidR="002E6D8A" w:rsidRPr="00B55565" w:rsidRDefault="002E6D8A" w:rsidP="00EB01F7">
      <w:pPr>
        <w:pStyle w:val="af5"/>
        <w:rPr>
          <w:lang w:val="el-GR"/>
        </w:rPr>
      </w:pPr>
      <w:r>
        <w:rPr>
          <w:rStyle w:val="ad"/>
        </w:rPr>
        <w:footnoteRef/>
      </w:r>
      <w:r w:rsidRPr="00B55565">
        <w:rPr>
          <w:lang w:val="el-GR"/>
        </w:rPr>
        <w:t xml:space="preserve"> </w:t>
      </w:r>
      <w:r>
        <w:rPr>
          <w:lang w:val="el-GR"/>
        </w:rPr>
        <w:tab/>
        <w:t>Παρ. 4 του άρθρου 74 του ν. 4412/2016</w:t>
      </w:r>
    </w:p>
  </w:footnote>
  <w:footnote w:id="53">
    <w:p w:rsidR="002E6D8A" w:rsidRPr="00B55565" w:rsidRDefault="002E6D8A" w:rsidP="00EB01F7">
      <w:pPr>
        <w:pStyle w:val="af5"/>
        <w:rPr>
          <w:lang w:val="el-GR"/>
        </w:rPr>
      </w:pPr>
      <w:r>
        <w:rPr>
          <w:rStyle w:val="a8"/>
        </w:rPr>
        <w:footnoteRef/>
      </w:r>
      <w:r>
        <w:rPr>
          <w:lang w:val="el-GR"/>
        </w:rPr>
        <w:tab/>
        <w:t xml:space="preserve">Πρβλ. Παράρτημα </w:t>
      </w:r>
      <w:r>
        <w:t>XI</w:t>
      </w:r>
      <w:r>
        <w:rPr>
          <w:lang w:val="el-GR"/>
        </w:rPr>
        <w:t xml:space="preserve"> Προσαρτήματος Α ν. 4412/2016. Επισημαίνεται ότι η Α.Α. απαιτεί στην εκάστοτε διακήρυξη, κατά περίπτωση, για τους εγκατεστημένους στην Ελλάδα οικονομικούς φορείς βεβαίωση εγγραφής σε ένα από τα σχετικά Επιμελητήρια/ Μητρώα, κατά περίπτωση .</w:t>
      </w:r>
    </w:p>
  </w:footnote>
  <w:footnote w:id="54">
    <w:p w:rsidR="002E6D8A" w:rsidRDefault="002E6D8A" w:rsidP="00EB01F7">
      <w:pPr>
        <w:pStyle w:val="af5"/>
        <w:rPr>
          <w:lang w:val="el-GR"/>
        </w:rPr>
      </w:pPr>
      <w:r>
        <w:rPr>
          <w:rStyle w:val="ad"/>
        </w:rPr>
        <w:footnoteRef/>
      </w:r>
      <w:r w:rsidRPr="00BD65F6">
        <w:rPr>
          <w:lang w:val="el-GR"/>
        </w:rPr>
        <w:t xml:space="preserve"> </w:t>
      </w:r>
      <w:r>
        <w:rPr>
          <w:lang w:val="el-GR"/>
        </w:rPr>
        <w:t xml:space="preserve">  </w:t>
      </w:r>
      <w:r>
        <w:rPr>
          <w:lang w:val="el-GR"/>
        </w:rPr>
        <w:tab/>
      </w:r>
      <w:r w:rsidRPr="00BD65F6">
        <w:rPr>
          <w:lang w:val="el-GR"/>
        </w:rPr>
        <w:t>Σύμφωνα με το άρθρο 86 ν. 4635/2019 στο ΓΕΜΗ εγγράφονται υποχρεωτικά</w:t>
      </w:r>
      <w:r>
        <w:rPr>
          <w:lang w:val="el-GR"/>
        </w:rPr>
        <w:t>:</w:t>
      </w:r>
    </w:p>
    <w:p w:rsidR="002E6D8A" w:rsidRPr="00BD65F6" w:rsidRDefault="002E6D8A" w:rsidP="00EB01F7">
      <w:pPr>
        <w:pStyle w:val="af5"/>
        <w:ind w:left="426" w:hanging="284"/>
        <w:rPr>
          <w:lang w:val="el-GR"/>
        </w:rPr>
      </w:pPr>
      <w:r w:rsidRPr="00BD65F6">
        <w:rPr>
          <w:lang w:val="el-GR"/>
        </w:rPr>
        <w:t xml:space="preserve"> α. </w:t>
      </w:r>
      <w:r>
        <w:rPr>
          <w:lang w:val="el-GR"/>
        </w:rPr>
        <w:tab/>
      </w:r>
      <w:r w:rsidRPr="00BD65F6">
        <w:rPr>
          <w:lang w:val="el-GR"/>
        </w:rPr>
        <w:t>η Ανώνυμη Εταιρεία που προβλέπεται στον ν. 4548/2018 (Α` 104), β. η Εταιρεία Περιορισμένης Ευθύνης που προβλέπεται στον ν. 3190/1955 (Α` 91),</w:t>
      </w:r>
    </w:p>
    <w:p w:rsidR="002E6D8A" w:rsidRPr="00BD65F6" w:rsidRDefault="002E6D8A" w:rsidP="00EB01F7">
      <w:pPr>
        <w:pStyle w:val="af5"/>
        <w:ind w:left="426" w:hanging="284"/>
        <w:rPr>
          <w:lang w:val="el-GR"/>
        </w:rPr>
      </w:pPr>
      <w:r w:rsidRPr="00BD65F6">
        <w:rPr>
          <w:lang w:val="el-GR"/>
        </w:rPr>
        <w:t xml:space="preserve"> γ. </w:t>
      </w:r>
      <w:r>
        <w:rPr>
          <w:lang w:val="el-GR"/>
        </w:rPr>
        <w:tab/>
      </w:r>
      <w:r w:rsidRPr="00BD65F6">
        <w:rPr>
          <w:lang w:val="el-GR"/>
        </w:rPr>
        <w:t>η Ιδιωτική Κεφαλαιουχική Εταιρεία που προβλέπεται στον ν. 4072/2012 (Α` 86),</w:t>
      </w:r>
    </w:p>
    <w:p w:rsidR="002E6D8A" w:rsidRPr="00BD65F6" w:rsidRDefault="002E6D8A" w:rsidP="00EB01F7">
      <w:pPr>
        <w:pStyle w:val="af5"/>
        <w:ind w:left="426" w:hanging="284"/>
        <w:rPr>
          <w:lang w:val="el-GR"/>
        </w:rPr>
      </w:pPr>
      <w:r w:rsidRPr="00BD65F6">
        <w:rPr>
          <w:lang w:val="el-GR"/>
        </w:rPr>
        <w:t xml:space="preserve"> δ. </w:t>
      </w:r>
      <w:r>
        <w:rPr>
          <w:lang w:val="el-GR"/>
        </w:rPr>
        <w:tab/>
      </w:r>
      <w:r w:rsidRPr="00BD65F6">
        <w:rPr>
          <w:lang w:val="el-GR"/>
        </w:rPr>
        <w:t>η Ομόρρυθμη και Ετερόρρυθμη (απλή ή κατά μετοχές) Εταιρεία που προβλέπονται στον ν. 4072/2012 (Α` 86), καθώς και οι ομόρρυθμοι εταίροι αυτών,</w:t>
      </w:r>
    </w:p>
    <w:p w:rsidR="002E6D8A" w:rsidRPr="00BD65F6" w:rsidRDefault="002E6D8A" w:rsidP="00EB01F7">
      <w:pPr>
        <w:pStyle w:val="af5"/>
        <w:ind w:left="426" w:hanging="284"/>
        <w:rPr>
          <w:lang w:val="el-GR"/>
        </w:rPr>
      </w:pPr>
      <w:r w:rsidRPr="00BD65F6">
        <w:rPr>
          <w:lang w:val="el-GR"/>
        </w:rPr>
        <w:t xml:space="preserve"> ε.</w:t>
      </w:r>
      <w:r>
        <w:rPr>
          <w:lang w:val="el-GR"/>
        </w:rPr>
        <w:tab/>
      </w:r>
      <w:r w:rsidRPr="00BD65F6">
        <w:rPr>
          <w:lang w:val="el-GR"/>
        </w:rPr>
        <w:t>ο Αστικός Συνεταιρισμός του ν. 1667/1986 (Α` 196) (στον οποίο περιλαμβάνονται ο αλληλασφαλιστικός, ο πιστωτικός και ο οικοδομικός συνεταιρισμός),</w:t>
      </w:r>
    </w:p>
    <w:p w:rsidR="002E6D8A" w:rsidRPr="00BD65F6" w:rsidRDefault="002E6D8A" w:rsidP="00EB01F7">
      <w:pPr>
        <w:pStyle w:val="af5"/>
        <w:ind w:left="426" w:hanging="284"/>
        <w:rPr>
          <w:lang w:val="el-GR"/>
        </w:rPr>
      </w:pPr>
      <w:r w:rsidRPr="00BD65F6">
        <w:rPr>
          <w:lang w:val="el-GR"/>
        </w:rPr>
        <w:t xml:space="preserve"> στ. η Κοιν.Σ.ΕΠ. που συστήνεται κατά τον ν. 4430/2016 (Α` 205) και</w:t>
      </w:r>
    </w:p>
    <w:p w:rsidR="002E6D8A" w:rsidRPr="00BD65F6" w:rsidRDefault="002E6D8A" w:rsidP="00EB01F7">
      <w:pPr>
        <w:pStyle w:val="af5"/>
        <w:ind w:left="426" w:hanging="284"/>
        <w:rPr>
          <w:lang w:val="el-GR"/>
        </w:rPr>
      </w:pPr>
      <w:r w:rsidRPr="00BD65F6">
        <w:rPr>
          <w:lang w:val="el-GR"/>
        </w:rPr>
        <w:t xml:space="preserve"> ζ.</w:t>
      </w:r>
      <w:r>
        <w:rPr>
          <w:lang w:val="el-GR"/>
        </w:rPr>
        <w:tab/>
      </w:r>
      <w:r w:rsidRPr="00BD65F6">
        <w:rPr>
          <w:lang w:val="el-GR"/>
        </w:rPr>
        <w:t>η Κοι.Σ.Π.Ε. που συστήνεται κατά τον ν. 2716/1999 (Α` 96),</w:t>
      </w:r>
    </w:p>
    <w:p w:rsidR="002E6D8A" w:rsidRPr="00BD65F6" w:rsidRDefault="002E6D8A" w:rsidP="00EB01F7">
      <w:pPr>
        <w:pStyle w:val="af5"/>
        <w:ind w:left="426" w:hanging="284"/>
        <w:rPr>
          <w:lang w:val="el-GR"/>
        </w:rPr>
      </w:pPr>
      <w:r w:rsidRPr="00BD65F6">
        <w:rPr>
          <w:lang w:val="el-GR"/>
        </w:rPr>
        <w:t xml:space="preserve"> η. </w:t>
      </w:r>
      <w:r>
        <w:rPr>
          <w:lang w:val="el-GR"/>
        </w:rPr>
        <w:tab/>
      </w:r>
      <w:r w:rsidRPr="00BD65F6">
        <w:rPr>
          <w:lang w:val="el-GR"/>
        </w:rPr>
        <w:t>η Αστική Εταιρεία με οικονομικό σκοπό (άρθρο 784 ΑΚ και 270 του ν. 4072/2012),</w:t>
      </w:r>
    </w:p>
    <w:p w:rsidR="002E6D8A" w:rsidRPr="00BD65F6" w:rsidRDefault="002E6D8A" w:rsidP="00EB01F7">
      <w:pPr>
        <w:pStyle w:val="af5"/>
        <w:ind w:left="426" w:hanging="284"/>
        <w:rPr>
          <w:lang w:val="el-GR"/>
        </w:rPr>
      </w:pPr>
      <w:r w:rsidRPr="00BD65F6">
        <w:rPr>
          <w:lang w:val="el-GR"/>
        </w:rPr>
        <w:t xml:space="preserve"> θ. </w:t>
      </w:r>
      <w:r>
        <w:rPr>
          <w:lang w:val="el-GR"/>
        </w:rPr>
        <w:tab/>
      </w:r>
      <w:r w:rsidRPr="00BD65F6">
        <w:rPr>
          <w:lang w:val="el-GR"/>
        </w:rPr>
        <w:t xml:space="preserve">ο Ευρωπαϊκός Όμιλος Οικονομικού Σκοπού που προβλέπεται από τον Κανονισμό 2137/1985/ΕΟΚ (ΕΕΕΚ </w:t>
      </w:r>
      <w:r>
        <w:t>L</w:t>
      </w:r>
      <w:r w:rsidRPr="00BD65F6">
        <w:rPr>
          <w:lang w:val="el-GR"/>
        </w:rPr>
        <w:t xml:space="preserve">. 199, διορθωτικό </w:t>
      </w:r>
      <w:r>
        <w:t>L</w:t>
      </w:r>
      <w:r w:rsidRPr="00BD65F6">
        <w:rPr>
          <w:lang w:val="el-GR"/>
        </w:rPr>
        <w:t>. 247) και έχει την έδρα του στην ημεδαπή,</w:t>
      </w:r>
    </w:p>
    <w:p w:rsidR="002E6D8A" w:rsidRPr="00BD65F6" w:rsidRDefault="002E6D8A" w:rsidP="00EB01F7">
      <w:pPr>
        <w:pStyle w:val="af5"/>
        <w:ind w:left="426" w:hanging="284"/>
        <w:rPr>
          <w:lang w:val="el-GR"/>
        </w:rPr>
      </w:pPr>
      <w:r w:rsidRPr="00BD65F6">
        <w:rPr>
          <w:lang w:val="el-GR"/>
        </w:rPr>
        <w:t xml:space="preserve"> ι. </w:t>
      </w:r>
      <w:r>
        <w:rPr>
          <w:lang w:val="el-GR"/>
        </w:rPr>
        <w:tab/>
      </w:r>
      <w:r w:rsidRPr="00BD65F6">
        <w:rPr>
          <w:lang w:val="el-GR"/>
        </w:rPr>
        <w:t xml:space="preserve">η Ευρωπαϊκή Εταιρεία που προβλέπεται στον Κανονισμό 2157/2001/ΕΚ (ΕΕΕΚ </w:t>
      </w:r>
      <w:r>
        <w:t>L</w:t>
      </w:r>
      <w:r w:rsidRPr="00BD65F6">
        <w:rPr>
          <w:lang w:val="el-GR"/>
        </w:rPr>
        <w:t>. 294) και έχει την έδρα της στην ημεδαπή,</w:t>
      </w:r>
    </w:p>
    <w:p w:rsidR="002E6D8A" w:rsidRPr="00BD65F6" w:rsidRDefault="002E6D8A" w:rsidP="00EB01F7">
      <w:pPr>
        <w:pStyle w:val="af5"/>
        <w:ind w:left="426" w:hanging="284"/>
        <w:rPr>
          <w:lang w:val="el-GR"/>
        </w:rPr>
      </w:pPr>
      <w:r w:rsidRPr="00BD65F6">
        <w:rPr>
          <w:lang w:val="el-GR"/>
        </w:rPr>
        <w:t xml:space="preserve"> ια. </w:t>
      </w:r>
      <w:r>
        <w:rPr>
          <w:lang w:val="el-GR"/>
        </w:rPr>
        <w:tab/>
      </w:r>
      <w:r w:rsidRPr="00BD65F6">
        <w:rPr>
          <w:lang w:val="el-GR"/>
        </w:rPr>
        <w:t xml:space="preserve">η Ευρωπαϊκή Συνεταιριστική Εταιρεία που προβλέπεται στον Κανονισμό 1435/2003/ΕΚ (ΕΕΕΚ </w:t>
      </w:r>
      <w:r>
        <w:t>L</w:t>
      </w:r>
      <w:r w:rsidRPr="00BD65F6">
        <w:rPr>
          <w:lang w:val="el-GR"/>
        </w:rPr>
        <w:t>. 207) και έχει την έδρα της στην ημεδαπή,</w:t>
      </w:r>
    </w:p>
    <w:p w:rsidR="002E6D8A" w:rsidRPr="00BD65F6" w:rsidRDefault="002E6D8A" w:rsidP="00EB01F7">
      <w:pPr>
        <w:pStyle w:val="af5"/>
        <w:ind w:left="426" w:hanging="284"/>
        <w:rPr>
          <w:lang w:val="el-GR"/>
        </w:rPr>
      </w:pPr>
      <w:r w:rsidRPr="00BD65F6">
        <w:rPr>
          <w:lang w:val="el-GR"/>
        </w:rPr>
        <w:t xml:space="preserve"> ιβ. </w:t>
      </w:r>
      <w:r>
        <w:rPr>
          <w:lang w:val="el-GR"/>
        </w:rPr>
        <w:tab/>
      </w:r>
      <w:r w:rsidRPr="00BD65F6">
        <w:rPr>
          <w:lang w:val="el-GR"/>
        </w:rPr>
        <w:t xml:space="preserve">τα υποκαταστήματα ή πρακτορεία που διατηρούν στην ημεδαπή οι αλλοδαπές εταιρείες που αναφέρονται στο άρθρο 29 της Οδηγίας (ΕΕ) 2017/1132 (ΕΕ </w:t>
      </w:r>
      <w:r>
        <w:t>L</w:t>
      </w:r>
      <w:r w:rsidRPr="00BD65F6">
        <w:rPr>
          <w:lang w:val="el-GR"/>
        </w:rPr>
        <w:t xml:space="preserve"> 169/30.6.2017) και έχουν έδρα σε κράτος - μέλος της Ευρωπαϊκής Ένωσης (Ε.Ε.),</w:t>
      </w:r>
    </w:p>
    <w:p w:rsidR="002E6D8A" w:rsidRPr="00BD65F6" w:rsidRDefault="002E6D8A" w:rsidP="00EB01F7">
      <w:pPr>
        <w:pStyle w:val="af5"/>
        <w:ind w:left="426" w:hanging="284"/>
        <w:rPr>
          <w:lang w:val="el-GR"/>
        </w:rPr>
      </w:pPr>
      <w:r w:rsidRPr="00BD65F6">
        <w:rPr>
          <w:lang w:val="el-GR"/>
        </w:rPr>
        <w:t xml:space="preserve"> ιγ. </w:t>
      </w:r>
      <w:r>
        <w:rPr>
          <w:lang w:val="el-GR"/>
        </w:rPr>
        <w:tab/>
      </w:r>
      <w:r w:rsidRPr="00BD65F6">
        <w:rPr>
          <w:lang w:val="el-GR"/>
        </w:rPr>
        <w:t>τα υποκαταστήματα ή πρακτορεία που διατηρούν στην ημεδαπή οι αλλοδαπές εταιρείες που έχουν έδρα σε τρίτη χώρα και νομική μορφή ανάλογη με εκείνη των αλλοδαπών εταιριών που αναφέρεται στην περίπτωση ιβ`,</w:t>
      </w:r>
    </w:p>
    <w:p w:rsidR="002E6D8A" w:rsidRPr="00BD65F6" w:rsidRDefault="002E6D8A" w:rsidP="00EB01F7">
      <w:pPr>
        <w:pStyle w:val="af5"/>
        <w:ind w:left="426" w:hanging="284"/>
        <w:rPr>
          <w:lang w:val="el-GR"/>
        </w:rPr>
      </w:pPr>
      <w:r w:rsidRPr="00BD65F6">
        <w:rPr>
          <w:lang w:val="el-GR"/>
        </w:rPr>
        <w:t xml:space="preserve"> ιδ. </w:t>
      </w:r>
      <w:r>
        <w:rPr>
          <w:lang w:val="el-GR"/>
        </w:rPr>
        <w:tab/>
      </w:r>
      <w:r w:rsidRPr="00BD65F6">
        <w:rPr>
          <w:lang w:val="el-GR"/>
        </w:rPr>
        <w:t>τα υποκαταστήματα ή πρακτορεία, μέσω των οποίων ενεργούν εμπορικές πράξεις στην ημεδαπή τα φυσικά ή νομικά πρόσωπα ή ενώσεις προσώπων που έχουν την κύρια εγκατάσταση ή την έδρα τους στην αλλοδαπή και δεν εμπίπτουν στις περιπτώσεις ιβ` και ιγ`,</w:t>
      </w:r>
    </w:p>
    <w:p w:rsidR="002E6D8A" w:rsidRPr="00BD65F6" w:rsidRDefault="002E6D8A" w:rsidP="00EB01F7">
      <w:pPr>
        <w:pStyle w:val="af5"/>
        <w:ind w:left="426" w:hanging="284"/>
        <w:rPr>
          <w:lang w:val="el-GR"/>
        </w:rPr>
      </w:pPr>
      <w:r w:rsidRPr="00BD65F6">
        <w:rPr>
          <w:lang w:val="el-GR"/>
        </w:rPr>
        <w:t xml:space="preserve"> ιε. </w:t>
      </w:r>
      <w:r>
        <w:rPr>
          <w:lang w:val="el-GR"/>
        </w:rPr>
        <w:tab/>
      </w:r>
      <w:r w:rsidRPr="00BD65F6">
        <w:rPr>
          <w:lang w:val="el-GR"/>
        </w:rPr>
        <w:t>η Κοινοπραξία που καταχωρίζεται σύμφωνα με το άρθρο 293 παράγραφος 3 του ν. 4072/2012</w:t>
      </w:r>
    </w:p>
  </w:footnote>
  <w:footnote w:id="55">
    <w:p w:rsidR="002E6D8A" w:rsidRPr="00733D63" w:rsidRDefault="002E6D8A" w:rsidP="00EB01F7">
      <w:pPr>
        <w:pStyle w:val="af5"/>
        <w:rPr>
          <w:lang w:val="el-GR"/>
        </w:rPr>
      </w:pPr>
      <w:r>
        <w:rPr>
          <w:rStyle w:val="ad"/>
        </w:rPr>
        <w:footnoteRef/>
      </w:r>
      <w:r w:rsidRPr="00733D63">
        <w:rPr>
          <w:lang w:val="el-GR"/>
        </w:rPr>
        <w:t xml:space="preserve"> </w:t>
      </w:r>
      <w:r>
        <w:rPr>
          <w:lang w:val="el-GR"/>
        </w:rPr>
        <w:t xml:space="preserve"> </w:t>
      </w:r>
      <w:r w:rsidRPr="00733D63">
        <w:rPr>
          <w:lang w:val="el-GR"/>
        </w:rPr>
        <w:t>Το πιστοποιητικό Ισχύουσας Εκπροσώπησης (καταχωρίσεις μεταβολών εκπροσώπησης) παρουσιάζει τις σχετικές με τη διοίκηση και εκπροσώπηση της εταιρείας καταχωρίσεις/μεταβολές στο Γενικό Εμπορικό Μητρώο.</w:t>
      </w:r>
    </w:p>
    <w:p w:rsidR="002E6D8A" w:rsidRPr="00733D63" w:rsidRDefault="002E6D8A" w:rsidP="00EB01F7">
      <w:pPr>
        <w:pStyle w:val="af5"/>
        <w:rPr>
          <w:lang w:val="el-GR"/>
        </w:rPr>
      </w:pPr>
      <w:r>
        <w:rPr>
          <w:lang w:val="el-GR"/>
        </w:rPr>
        <w:t xml:space="preserve">          </w:t>
      </w:r>
      <w:r w:rsidRPr="00733D63">
        <w:rPr>
          <w:lang w:val="el-GR"/>
        </w:rPr>
        <w:t>Το Αναλυτικό Πιστοποιητικό Εκπροσώπησης παρουσιάζει τα στοιχεία των προσώπων που διοικούν και εκπροσωπούν την εταιρεία αυτή τη στιγμή, καθώς και το εύρος των αρμοδιοτήτων τους</w:t>
      </w:r>
    </w:p>
  </w:footnote>
  <w:footnote w:id="56">
    <w:p w:rsidR="002E6D8A" w:rsidRPr="00BD65F6" w:rsidRDefault="002E6D8A" w:rsidP="00EB01F7">
      <w:pPr>
        <w:pStyle w:val="af5"/>
        <w:rPr>
          <w:lang w:val="el-GR"/>
        </w:rPr>
      </w:pPr>
      <w:r>
        <w:rPr>
          <w:rStyle w:val="a8"/>
        </w:rPr>
        <w:footnoteRef/>
      </w:r>
      <w:r>
        <w:rPr>
          <w:lang w:val="el-GR"/>
        </w:rPr>
        <w:tab/>
        <w:t xml:space="preserve">Άρθρο 83 ν. 4412/2016. </w:t>
      </w:r>
    </w:p>
  </w:footnote>
  <w:footnote w:id="57">
    <w:p w:rsidR="002E6D8A" w:rsidRPr="00FD3A4C" w:rsidRDefault="002E6D8A" w:rsidP="00EB01F7">
      <w:pPr>
        <w:pStyle w:val="af5"/>
        <w:rPr>
          <w:lang w:val="el-GR"/>
        </w:rPr>
      </w:pPr>
      <w:r w:rsidRPr="00FD3A4C">
        <w:rPr>
          <w:rStyle w:val="ad"/>
        </w:rPr>
        <w:footnoteRef/>
      </w:r>
      <w:r w:rsidRPr="00FD3A4C">
        <w:rPr>
          <w:lang w:val="el-GR"/>
        </w:rPr>
        <w:t xml:space="preserve">  </w:t>
      </w:r>
      <w:r w:rsidRPr="00FD3A4C">
        <w:rPr>
          <w:lang w:val="el-GR"/>
        </w:rPr>
        <w:tab/>
        <w:t>Βλ.</w:t>
      </w:r>
      <w:r>
        <w:rPr>
          <w:lang w:val="el-GR"/>
        </w:rPr>
        <w:t xml:space="preserve"> </w:t>
      </w:r>
      <w:r w:rsidRPr="00FD3A4C">
        <w:rPr>
          <w:lang w:val="el-GR"/>
        </w:rPr>
        <w:t>σχετικά με την  ηλεκτρονική υπεύθυνη δήλωση το  άρθρο εικοστό έβδομο της από 20.3.2020 Π.Ν.Π., (Α 68) - που κυρώθηκε με το άρθρο 1 του ν. 4683/2020 (Α΄83)-κατά τις παραγράφους 1 και 2  του οποίου:" Η υπεύθυνη δήλωση του άρθρου 8 του ν. 1599/1986 (Α` 75) μπορεί να συντάσσεται στην Ενιαία Ψηφιακή Πύλη της Δημόσιας Διοίκησης του άρθρου 52 του ν. 4635/2019, μέσω της ηλεκτρονικής εφαρμογής «e-Dilosi». Η ηλεκτρονική υπεύθυνη δήλωση υποβάλλεται και γίνεται αποδεκτή σύμφωνα με τα οριζόμενα στο εικοστό τέταρτο άρθρο της παρούσας.  2. Η αυθεντικοποίηση που πραγματοποιείται για τη χρήση της ηλεκτρονικής εφαρμογής της παρ. 1 του παρόντος έχει την ίδια ισχύ με τη βεβαίωση γνήσιου υπογραφής του άρθρου 11 του ν. 2690/1999 (Α` 45). Η ημερομηνία που αναγράφεται στην προηγμένη ή εγκεκριμένη ηλεκτρονική σφραγίδα του Υπουργείου Ψηφιακής Διακυβέρνησης αντιστοιχεί στην ημερομηνία έκδοσης της ηλεκτρονικής υπεύθυνης δήλωσης. Εφόσον τηρούνται οι όροι του προηγούμενου εδαφίου, η ηλεκτρονική υπεύθυνη δήλωση, τόσο ως ηλεκτρονικό όσο και ως έντυπο έγγραφο, συνιστά έγγραφο βέβαιης χρονολογίας".</w:t>
      </w:r>
    </w:p>
  </w:footnote>
  <w:footnote w:id="58">
    <w:p w:rsidR="002E6D8A" w:rsidRPr="00FD3A4C" w:rsidRDefault="002E6D8A" w:rsidP="00EB01F7">
      <w:pPr>
        <w:pStyle w:val="af5"/>
        <w:rPr>
          <w:lang w:val="el-GR"/>
        </w:rPr>
      </w:pPr>
      <w:r w:rsidRPr="00FD3A4C">
        <w:rPr>
          <w:rStyle w:val="ad"/>
        </w:rPr>
        <w:footnoteRef/>
      </w:r>
      <w:r>
        <w:rPr>
          <w:rStyle w:val="a4"/>
          <w:lang w:val="el-GR"/>
        </w:rPr>
        <w:tab/>
      </w:r>
      <w:r w:rsidRPr="00FD3A4C">
        <w:rPr>
          <w:lang w:val="el-GR"/>
        </w:rPr>
        <w:t>Ομοίως προβλέπεται και στην περίπτωση υποβολής αποδεικτικών στοιχείων σύμφωνα με το άρθρο 80 παρ. 13 του ν.4412/2016 . Πρβλ και άρθρο 13 παρ. 1.3.1 της Κ.Υ.Α. ΕΣΗΔΗΣ Προμήθειες και Υπηρεσίες</w:t>
      </w:r>
    </w:p>
  </w:footnote>
  <w:footnote w:id="59">
    <w:p w:rsidR="002E6D8A" w:rsidRPr="00FD3A4C" w:rsidRDefault="002E6D8A" w:rsidP="00EB01F7">
      <w:pPr>
        <w:pStyle w:val="af5"/>
        <w:rPr>
          <w:lang w:val="el-GR"/>
        </w:rPr>
      </w:pPr>
      <w:r w:rsidRPr="00FD3A4C">
        <w:rPr>
          <w:rStyle w:val="ad"/>
        </w:rPr>
        <w:footnoteRef/>
      </w:r>
      <w:r>
        <w:rPr>
          <w:rStyle w:val="a4"/>
          <w:lang w:val="el-GR"/>
        </w:rPr>
        <w:tab/>
      </w:r>
      <w:r w:rsidRPr="00FD3A4C">
        <w:rPr>
          <w:lang w:val="el-GR"/>
        </w:rPr>
        <w:t>Σύμφωνα με την περ. ε της παρ. 2 του ν. 2690/1999 (ΚΔΔ), «ε. Για τα αντίγραφα των Φύλλων Εφημερίδας της Κυβερνήσεως (ΦΕΚ) που έχουν προέλθει από πρωτότυπο ΦΕΚ σε έντυπη μορφή ή από ΦΕΚ σε ηλεκτρονική μορφή που έχει καταχωριστεί στην ιστοσελίδα του Εθνικού Τυπογραφείου, ισχύουν ανάλογα οι ρυθμίσεις του άρθρου αυτού..».</w:t>
      </w:r>
    </w:p>
  </w:footnote>
  <w:footnote w:id="60">
    <w:p w:rsidR="002E6D8A" w:rsidRPr="0035532D" w:rsidRDefault="002E6D8A" w:rsidP="00EB01F7">
      <w:pPr>
        <w:pStyle w:val="af5"/>
        <w:rPr>
          <w:lang w:val="el-GR"/>
        </w:rPr>
      </w:pPr>
      <w:r w:rsidRPr="0035532D">
        <w:rPr>
          <w:rStyle w:val="ad"/>
        </w:rPr>
        <w:footnoteRef/>
      </w:r>
      <w:r w:rsidRPr="0035532D">
        <w:rPr>
          <w:lang w:val="el-GR"/>
        </w:rPr>
        <w:tab/>
        <w:t>Ενδεικτικά συμβολαιογραφικές ένορκες βεβαιώσεις ή λοιπά συμβολαιογραφικά έγγραφα</w:t>
      </w:r>
    </w:p>
  </w:footnote>
  <w:footnote w:id="61">
    <w:p w:rsidR="002E6D8A" w:rsidRPr="00F93782" w:rsidRDefault="002E6D8A" w:rsidP="00EB01F7">
      <w:pPr>
        <w:pStyle w:val="af5"/>
        <w:rPr>
          <w:lang w:val="el-GR"/>
        </w:rPr>
      </w:pPr>
      <w:r>
        <w:rPr>
          <w:rStyle w:val="ad"/>
        </w:rPr>
        <w:footnoteRef/>
      </w:r>
      <w:r w:rsidRPr="00CE38E4">
        <w:rPr>
          <w:lang w:val="el-GR"/>
        </w:rPr>
        <w:t xml:space="preserve"> </w:t>
      </w:r>
      <w:r>
        <w:rPr>
          <w:lang w:val="el-GR"/>
        </w:rPr>
        <w:t xml:space="preserve"> </w:t>
      </w:r>
      <w:r>
        <w:rPr>
          <w:lang w:val="el-GR"/>
        </w:rPr>
        <w:tab/>
        <w:t xml:space="preserve">Άρθρο 13 παρ. 1.6 της </w:t>
      </w:r>
      <w:r w:rsidRPr="00F93782">
        <w:rPr>
          <w:lang w:val="el-GR"/>
        </w:rPr>
        <w:t>Κ.Υ.Α. ΕΣΗΔΗΣ Προμήθειες και Υπηρεσίες</w:t>
      </w:r>
    </w:p>
  </w:footnote>
  <w:footnote w:id="62">
    <w:p w:rsidR="002E6D8A" w:rsidRPr="002913F6" w:rsidRDefault="002E6D8A" w:rsidP="00EB01F7">
      <w:pPr>
        <w:pStyle w:val="af5"/>
        <w:rPr>
          <w:lang w:val="el-GR"/>
        </w:rPr>
      </w:pPr>
      <w:r>
        <w:rPr>
          <w:rStyle w:val="ad"/>
        </w:rPr>
        <w:footnoteRef/>
      </w:r>
      <w:r>
        <w:rPr>
          <w:rStyle w:val="a4"/>
          <w:lang w:val="el-GR"/>
        </w:rPr>
        <w:tab/>
      </w:r>
      <w:r>
        <w:rPr>
          <w:lang w:val="el-GR"/>
        </w:rPr>
        <w:t>Ά</w:t>
      </w:r>
      <w:r w:rsidRPr="002913F6">
        <w:rPr>
          <w:lang w:val="el-GR"/>
        </w:rPr>
        <w:t xml:space="preserve">ρθρο 360 παρ. 1 </w:t>
      </w:r>
      <w:r>
        <w:rPr>
          <w:lang w:val="el-GR"/>
        </w:rPr>
        <w:t>ν</w:t>
      </w:r>
      <w:r w:rsidRPr="002913F6">
        <w:rPr>
          <w:lang w:val="el-GR"/>
        </w:rPr>
        <w:t xml:space="preserve">. 4412/2016 και 3 παρ. 1 </w:t>
      </w:r>
      <w:r>
        <w:rPr>
          <w:lang w:val="el-GR"/>
        </w:rPr>
        <w:t>π</w:t>
      </w:r>
      <w:r w:rsidRPr="002913F6">
        <w:rPr>
          <w:lang w:val="el-GR"/>
        </w:rPr>
        <w:t>.</w:t>
      </w:r>
      <w:r>
        <w:rPr>
          <w:lang w:val="el-GR"/>
        </w:rPr>
        <w:t>δ</w:t>
      </w:r>
      <w:r w:rsidRPr="002913F6">
        <w:rPr>
          <w:lang w:val="el-GR"/>
        </w:rPr>
        <w:t>. 39/2017.</w:t>
      </w:r>
    </w:p>
  </w:footnote>
  <w:footnote w:id="63">
    <w:p w:rsidR="002E6D8A" w:rsidRPr="007C4E1D" w:rsidRDefault="002E6D8A" w:rsidP="00EB01F7">
      <w:pPr>
        <w:pStyle w:val="af5"/>
        <w:rPr>
          <w:lang w:val="el-GR"/>
        </w:rPr>
      </w:pPr>
      <w:r>
        <w:rPr>
          <w:rStyle w:val="ad"/>
        </w:rPr>
        <w:footnoteRef/>
      </w:r>
      <w:r w:rsidRPr="007C4E1D">
        <w:rPr>
          <w:lang w:val="el-GR"/>
        </w:rPr>
        <w:t xml:space="preserve"> Πρβλ. άρθρο 372 παρ. 1 και 2 Ν. 4412/2016</w:t>
      </w:r>
      <w:r>
        <w:rPr>
          <w:lang w:val="el-GR"/>
        </w:rPr>
        <w:t>.</w:t>
      </w:r>
    </w:p>
  </w:footnote>
  <w:footnote w:id="64">
    <w:p w:rsidR="002E6D8A" w:rsidRPr="00F40EF3" w:rsidRDefault="002E6D8A" w:rsidP="00EB01F7">
      <w:pPr>
        <w:pStyle w:val="af5"/>
        <w:rPr>
          <w:lang w:val="el-GR"/>
        </w:rPr>
      </w:pPr>
      <w:r>
        <w:rPr>
          <w:rStyle w:val="ad"/>
        </w:rPr>
        <w:footnoteRef/>
      </w:r>
      <w:r w:rsidRPr="00F40EF3">
        <w:rPr>
          <w:lang w:val="el-GR"/>
        </w:rPr>
        <w:t xml:space="preserve"> Πρβλ. άρθρο 372 παρ. 4 του ν. 4412/2016</w:t>
      </w:r>
      <w:r>
        <w:rPr>
          <w:lang w:val="el-GR"/>
        </w:rPr>
        <w:t>.</w:t>
      </w:r>
    </w:p>
  </w:footnote>
  <w:footnote w:id="65">
    <w:p w:rsidR="002E6D8A" w:rsidRPr="00F40EF3" w:rsidRDefault="002E6D8A" w:rsidP="00EB01F7">
      <w:pPr>
        <w:pStyle w:val="af5"/>
        <w:rPr>
          <w:lang w:val="el-GR"/>
        </w:rPr>
      </w:pPr>
      <w:r>
        <w:rPr>
          <w:rStyle w:val="ad"/>
        </w:rPr>
        <w:footnoteRef/>
      </w:r>
      <w:r w:rsidRPr="006A44BE">
        <w:rPr>
          <w:lang w:val="el-GR"/>
        </w:rPr>
        <w:t xml:space="preserve"> Πρβλ άρθρο 372 παρ. 6 του ν. 4412/2016.</w:t>
      </w:r>
    </w:p>
  </w:footnote>
  <w:footnote w:id="66">
    <w:p w:rsidR="002E6D8A" w:rsidRPr="00171EB5" w:rsidRDefault="002E6D8A" w:rsidP="00EB01F7">
      <w:pPr>
        <w:pStyle w:val="af5"/>
        <w:rPr>
          <w:lang w:val="el-GR"/>
        </w:rPr>
      </w:pPr>
      <w:r>
        <w:rPr>
          <w:rStyle w:val="ad"/>
        </w:rPr>
        <w:footnoteRef/>
      </w:r>
      <w:r w:rsidRPr="00F8081A">
        <w:rPr>
          <w:lang w:val="el-GR"/>
        </w:rPr>
        <w:t xml:space="preserve"> </w:t>
      </w:r>
      <w:r>
        <w:rPr>
          <w:lang w:val="el-GR"/>
        </w:rPr>
        <w:t xml:space="preserve">     Πρβλ άρθρο 24 του ν. 4412/2016</w:t>
      </w:r>
    </w:p>
  </w:footnote>
  <w:footnote w:id="67">
    <w:p w:rsidR="002E6D8A" w:rsidRPr="00BD65F6" w:rsidRDefault="002E6D8A" w:rsidP="00EB01F7">
      <w:pPr>
        <w:pStyle w:val="af5"/>
        <w:rPr>
          <w:lang w:val="el-GR"/>
        </w:rPr>
      </w:pPr>
      <w:r>
        <w:rPr>
          <w:rStyle w:val="a8"/>
        </w:rPr>
        <w:footnoteRef/>
      </w:r>
      <w:r>
        <w:rPr>
          <w:lang w:val="el-GR"/>
        </w:rPr>
        <w:tab/>
        <w:t>Πρβλ παρ. 2 του άρθρου 78 του ν. 4412/2016</w:t>
      </w:r>
    </w:p>
  </w:footnote>
  <w:footnote w:id="68">
    <w:p w:rsidR="002E6D8A" w:rsidRPr="00C65ED2" w:rsidRDefault="002E6D8A" w:rsidP="00EB01F7">
      <w:pPr>
        <w:pStyle w:val="af5"/>
        <w:rPr>
          <w:lang w:val="el-GR"/>
        </w:rPr>
      </w:pPr>
      <w:r>
        <w:rPr>
          <w:rStyle w:val="ad"/>
        </w:rPr>
        <w:footnoteRef/>
      </w:r>
      <w:r w:rsidRPr="00C65ED2">
        <w:rPr>
          <w:lang w:val="el-GR"/>
        </w:rPr>
        <w:t xml:space="preserve"> </w:t>
      </w:r>
      <w:r>
        <w:rPr>
          <w:lang w:val="el-GR"/>
        </w:rPr>
        <w:t xml:space="preserve">     Βλ. ιδίως την περ. γ της παρ.4  του άρθρου 203 του ν. 4412/2016</w:t>
      </w:r>
    </w:p>
  </w:footnote>
  <w:footnote w:id="69">
    <w:p w:rsidR="002E6D8A" w:rsidRPr="00BD65F6" w:rsidRDefault="002E6D8A" w:rsidP="00EB01F7">
      <w:pPr>
        <w:pStyle w:val="af5"/>
        <w:rPr>
          <w:lang w:val="el-GR"/>
        </w:rPr>
      </w:pPr>
      <w:r>
        <w:rPr>
          <w:rStyle w:val="a8"/>
        </w:rPr>
        <w:footnoteRef/>
      </w:r>
      <w:r>
        <w:rPr>
          <w:lang w:val="el-GR"/>
        </w:rPr>
        <w:tab/>
        <w:t>Ο χρόνος, τρόπος και η διαδικασία κράτησης των ως άνω χρηματικών ποσών, καθώς και κάθε άλλο αναγκαίο θέμα για την εφαρμογή της ως άνω κράτησης  εξαρτάται από την έκδοση της κοινής απόφασης των Υπουργών Ψηφιακής Διακυβέρνησης και Οικονομικών  της παρ. 6 του άρθρου 36 του ν. 4412/2016</w:t>
      </w:r>
    </w:p>
  </w:footnote>
  <w:footnote w:id="70">
    <w:p w:rsidR="002E6D8A" w:rsidRPr="00BD65F6" w:rsidRDefault="002E6D8A" w:rsidP="00EB01F7">
      <w:pPr>
        <w:pStyle w:val="af5"/>
        <w:rPr>
          <w:lang w:val="el-GR"/>
        </w:rPr>
      </w:pPr>
      <w:r>
        <w:rPr>
          <w:lang w:val="el-GR"/>
        </w:rPr>
        <w:tab/>
        <w:t xml:space="preserve"> </w:t>
      </w:r>
    </w:p>
  </w:footnote>
  <w:footnote w:id="71">
    <w:p w:rsidR="002E6D8A" w:rsidRPr="00BD65F6" w:rsidRDefault="002E6D8A" w:rsidP="00EB01F7">
      <w:pPr>
        <w:pStyle w:val="af5"/>
        <w:rPr>
          <w:lang w:val="el-GR"/>
        </w:rPr>
      </w:pPr>
      <w:r>
        <w:rPr>
          <w:rStyle w:val="a8"/>
        </w:rPr>
        <w:footnoteRef/>
      </w:r>
      <w:r>
        <w:rPr>
          <w:lang w:val="el-GR"/>
        </w:rPr>
        <w:tab/>
        <w:t xml:space="preserve">Άρθρο 205Α του ν. 4412/2016. </w:t>
      </w:r>
    </w:p>
  </w:footnote>
  <w:footnote w:id="72">
    <w:p w:rsidR="002E6D8A" w:rsidRPr="00845A73" w:rsidRDefault="002E6D8A" w:rsidP="00EB01F7">
      <w:pPr>
        <w:pStyle w:val="af5"/>
        <w:rPr>
          <w:lang w:val="el-GR"/>
        </w:rPr>
      </w:pPr>
      <w:r>
        <w:rPr>
          <w:rStyle w:val="ad"/>
        </w:rPr>
        <w:footnoteRef/>
      </w:r>
      <w:r w:rsidRPr="00845A73">
        <w:rPr>
          <w:lang w:val="el-GR"/>
        </w:rPr>
        <w:t xml:space="preserve"> </w:t>
      </w:r>
      <w:r>
        <w:rPr>
          <w:lang w:val="el-GR"/>
        </w:rPr>
        <w:t xml:space="preserve">     Παρ. 1 και 2 άρθρου 206</w:t>
      </w:r>
    </w:p>
  </w:footnote>
  <w:footnote w:id="73">
    <w:p w:rsidR="002E6D8A" w:rsidRDefault="002E6D8A" w:rsidP="00EB01F7">
      <w:pPr>
        <w:jc w:val="both"/>
        <w:rPr>
          <w:sz w:val="16"/>
          <w:szCs w:val="16"/>
        </w:rPr>
      </w:pPr>
      <w:r>
        <w:rPr>
          <w:rStyle w:val="a4"/>
          <w:sz w:val="16"/>
          <w:szCs w:val="16"/>
        </w:rPr>
        <w:footnoteRef/>
      </w:r>
      <w:r>
        <w:rPr>
          <w:color w:val="000000"/>
          <w:sz w:val="16"/>
          <w:szCs w:val="16"/>
        </w:rPr>
        <w:t xml:space="preserve">       Το ύψος της εγγυητικής επιστολής συμμετοχής καθορίζεται στα έγγραφα της σύμβασης σε συγκεκριμένο χρηματικό ποσό και δε μπορεί να υπερβαίνει το 2% της προεκτιμώμενης αξίας της σύμβασης. Αναγράφεται ολογράφως και σε παρένθεση αριθμητικώς. Στο ποσό δεν υπολογίζεται ο ΦΠΑ (άρθρο 72 ν.4412/2016).</w:t>
      </w:r>
    </w:p>
  </w:footnote>
  <w:footnote w:id="74">
    <w:p w:rsidR="002E6D8A" w:rsidRPr="00EC7E37" w:rsidRDefault="002E6D8A" w:rsidP="00EB01F7">
      <w:pPr>
        <w:pStyle w:val="af5"/>
        <w:rPr>
          <w:sz w:val="16"/>
          <w:szCs w:val="16"/>
          <w:lang w:val="el-GR"/>
        </w:rPr>
      </w:pPr>
      <w:r>
        <w:rPr>
          <w:rStyle w:val="a4"/>
          <w:sz w:val="16"/>
          <w:szCs w:val="16"/>
        </w:rPr>
        <w:footnoteRef/>
      </w:r>
      <w:r w:rsidRPr="00EC7E37">
        <w:rPr>
          <w:sz w:val="16"/>
          <w:szCs w:val="16"/>
          <w:lang w:val="el-GR"/>
        </w:rPr>
        <w:tab/>
        <w:t xml:space="preserve"> Συμπληρώνεται με όλα τα μέλη της ένωσης / κοινοπραξίας.</w:t>
      </w:r>
    </w:p>
  </w:footnote>
  <w:footnote w:id="75">
    <w:p w:rsidR="002E6D8A" w:rsidRPr="00EC7E37" w:rsidRDefault="002E6D8A" w:rsidP="00EB01F7">
      <w:pPr>
        <w:pStyle w:val="af5"/>
        <w:rPr>
          <w:sz w:val="16"/>
          <w:szCs w:val="16"/>
          <w:lang w:val="el-GR"/>
        </w:rPr>
      </w:pPr>
      <w:r>
        <w:rPr>
          <w:rStyle w:val="a4"/>
          <w:sz w:val="16"/>
          <w:szCs w:val="16"/>
        </w:rPr>
        <w:footnoteRef/>
      </w:r>
      <w:r w:rsidRPr="00EC7E37">
        <w:rPr>
          <w:sz w:val="16"/>
          <w:szCs w:val="16"/>
          <w:lang w:val="el-GR"/>
        </w:rPr>
        <w:tab/>
        <w:t xml:space="preserve"> Ο καθορισμός ανωτάτου ορίου έκδοσης των εγγυητικών επιστολών από τις τράπεζες που λειτουργούν στην Ελλάδα θεσμοθετήθηκε με την υπ'αριθ. 2028691/4534/03.08.1995 (ΦΕΚ Β' 740/28.08.1995) απόφαση του Υπουργού Οικονομικών, με την οποία και κατέστη υποχρεωτική και η αναγραφή της σχετικής υπεύθυνης δήλωσης στην εγγυητική επιστολή.</w:t>
      </w:r>
    </w:p>
  </w:footnote>
  <w:footnote w:id="76">
    <w:p w:rsidR="002E6D8A" w:rsidRPr="007F3D20" w:rsidRDefault="002E6D8A" w:rsidP="00EB01F7">
      <w:pPr>
        <w:rPr>
          <w:rFonts w:ascii="Verdana" w:hAnsi="Verdana"/>
          <w:sz w:val="16"/>
          <w:szCs w:val="16"/>
        </w:rPr>
      </w:pPr>
      <w:r w:rsidRPr="007F3D20">
        <w:rPr>
          <w:rFonts w:ascii="Verdana" w:hAnsi="Verdana"/>
          <w:sz w:val="16"/>
          <w:szCs w:val="16"/>
        </w:rPr>
        <w:t>3          Ολογράφως και σε παρένθεση αριθμητικώς. Στο ποσό δεν υπολογίζεται ο ΦΠΑ.</w:t>
      </w:r>
    </w:p>
  </w:footnote>
  <w:footnote w:id="77">
    <w:p w:rsidR="002E6D8A" w:rsidRPr="007F3D20" w:rsidRDefault="002E6D8A" w:rsidP="00EB01F7">
      <w:pPr>
        <w:rPr>
          <w:rFonts w:ascii="Verdana" w:hAnsi="Verdana"/>
          <w:sz w:val="16"/>
          <w:szCs w:val="16"/>
        </w:rPr>
      </w:pPr>
      <w:r w:rsidRPr="007F3D20">
        <w:rPr>
          <w:rFonts w:ascii="Verdana" w:hAnsi="Verdana"/>
          <w:sz w:val="16"/>
          <w:szCs w:val="16"/>
        </w:rPr>
        <w:t>4         Όπως υποσημείωση 3.</w:t>
      </w:r>
    </w:p>
  </w:footnote>
  <w:footnote w:id="78">
    <w:p w:rsidR="002E6D8A" w:rsidRDefault="002E6D8A" w:rsidP="00EB01F7">
      <w:pPr>
        <w:rPr>
          <w:rFonts w:ascii="Verdana" w:hAnsi="Verdana"/>
          <w:sz w:val="16"/>
          <w:szCs w:val="16"/>
        </w:rPr>
      </w:pPr>
      <w:r w:rsidRPr="007F3D20">
        <w:rPr>
          <w:rFonts w:ascii="Verdana" w:hAnsi="Verdana"/>
          <w:sz w:val="16"/>
          <w:szCs w:val="16"/>
        </w:rPr>
        <w:t>9</w:t>
      </w:r>
      <w:r w:rsidRPr="007F3D20">
        <w:rPr>
          <w:rFonts w:ascii="Verdana" w:hAnsi="Verdana"/>
          <w:sz w:val="16"/>
          <w:szCs w:val="16"/>
        </w:rPr>
        <w:tab/>
        <w:t xml:space="preserve"> Ο καθορισμός ανωτάτου ορίου έκδοσης των εγγυητικών επιστολών από τις τράπεζες που λειτουργούν στην Ελλάδα θεσμοθετήθηκε με την υπ'αριθ. 2028691/4534/03.08.1995 (ΦΕΚ Β' 740/28.08.1995) απόφαση του Υπουργού Οικονομικών, με την οποία και κατέστη υποχρεωτική και η αναγραφή της σχετικής υπεύθυνης δήλωσης στην εγγυητική επιστολή.</w:t>
      </w:r>
    </w:p>
    <w:p w:rsidR="002E6D8A" w:rsidRDefault="002E6D8A" w:rsidP="00EB01F7">
      <w:pPr>
        <w:jc w:val="both"/>
        <w:rPr>
          <w:i/>
        </w:rPr>
      </w:pPr>
    </w:p>
    <w:p w:rsidR="002E6D8A" w:rsidRPr="00073A24" w:rsidRDefault="002E6D8A" w:rsidP="00EB01F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8A" w:rsidRDefault="002E6D8A"/>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8A" w:rsidRDefault="002E6D8A"/>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6D8A" w:rsidRDefault="002E6D8A"/>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lowerLetter"/>
      <w:pStyle w:val="5"/>
      <w:lvlText w:val="()%5"/>
      <w:lvlJc w:val="left"/>
      <w:pPr>
        <w:tabs>
          <w:tab w:val="num" w:pos="3050"/>
        </w:tabs>
        <w:ind w:left="3050" w:hanging="850"/>
      </w:pPr>
      <w:rPr>
        <w:rFonts w:ascii="Arial" w:hAnsi="Arial" w:cs="Times New Roman"/>
        <w:b w:val="0"/>
        <w:i w:val="0"/>
        <w:sz w:val="20"/>
        <w:szCs w:val="20"/>
      </w:r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singleLevel"/>
    <w:tmpl w:val="00000002"/>
    <w:name w:val="WW8Num2"/>
    <w:lvl w:ilvl="0">
      <w:start w:val="1"/>
      <w:numFmt w:val="bullet"/>
      <w:lvlText w:val=""/>
      <w:lvlJc w:val="left"/>
      <w:pPr>
        <w:tabs>
          <w:tab w:val="num" w:pos="643"/>
        </w:tabs>
        <w:ind w:left="643" w:hanging="360"/>
      </w:pPr>
      <w:rPr>
        <w:rFonts w:ascii="Symbol" w:hAnsi="Symbol" w:cs="Symbol"/>
        <w:lang w:val="el-GR"/>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lang w:val="el-GR"/>
      </w:rPr>
    </w:lvl>
  </w:abstractNum>
  <w:abstractNum w:abstractNumId="3">
    <w:nsid w:val="00000004"/>
    <w:multiLevelType w:val="singleLevel"/>
    <w:tmpl w:val="00000004"/>
    <w:name w:val="WW8Num4"/>
    <w:lvl w:ilvl="0">
      <w:start w:val="1"/>
      <w:numFmt w:val="bullet"/>
      <w:lvlText w:val=""/>
      <w:lvlJc w:val="left"/>
      <w:pPr>
        <w:tabs>
          <w:tab w:val="num" w:pos="397"/>
        </w:tabs>
        <w:ind w:left="397" w:hanging="397"/>
      </w:pPr>
      <w:rPr>
        <w:rFonts w:ascii="Webdings" w:hAnsi="Webdings" w:cs="Webdings"/>
        <w:color w:val="333399"/>
        <w:sz w:val="16"/>
      </w:rPr>
    </w:lvl>
  </w:abstractNum>
  <w:abstractNum w:abstractNumId="4">
    <w:nsid w:val="00000005"/>
    <w:multiLevelType w:val="singleLevel"/>
    <w:tmpl w:val="00000005"/>
    <w:name w:val="WW8Num5"/>
    <w:lvl w:ilvl="0">
      <w:start w:val="1"/>
      <w:numFmt w:val="decimal"/>
      <w:lvlText w:val="%1."/>
      <w:lvlJc w:val="left"/>
      <w:pPr>
        <w:tabs>
          <w:tab w:val="num" w:pos="0"/>
        </w:tabs>
        <w:ind w:left="720" w:hanging="360"/>
      </w:pPr>
      <w:rPr>
        <w:shd w:val="clear" w:color="auto" w:fill="FFFF00"/>
        <w:lang w:val="el-GR"/>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7"/>
    <w:multiLevelType w:val="multilevel"/>
    <w:tmpl w:val="00000007"/>
    <w:name w:val="WW8Num7"/>
    <w:lvl w:ilvl="0">
      <w:start w:val="1"/>
      <w:numFmt w:val="decimal"/>
      <w:lvlText w:val="%1."/>
      <w:lvlJc w:val="left"/>
      <w:pPr>
        <w:tabs>
          <w:tab w:val="num" w:pos="720"/>
        </w:tabs>
        <w:ind w:left="720" w:hanging="360"/>
      </w:pPr>
      <w:rPr>
        <w:b/>
        <w:bCs/>
        <w:szCs w:val="22"/>
        <w:lang w:val="el-GR"/>
      </w:rPr>
    </w:lvl>
    <w:lvl w:ilvl="1">
      <w:start w:val="1"/>
      <w:numFmt w:val="decimal"/>
      <w:lvlText w:val="%2."/>
      <w:lvlJc w:val="left"/>
      <w:pPr>
        <w:tabs>
          <w:tab w:val="num" w:pos="1080"/>
        </w:tabs>
        <w:ind w:left="1080" w:hanging="360"/>
      </w:pPr>
      <w:rPr>
        <w:rFonts w:eastAsia="Calibri"/>
        <w:lang w:val="el-GR"/>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color w:val="5B9BD5"/>
      </w:rPr>
    </w:lvl>
    <w:lvl w:ilvl="1">
      <w:start w:val="1"/>
      <w:numFmt w:val="bullet"/>
      <w:lvlText w:val=""/>
      <w:lvlJc w:val="left"/>
      <w:pPr>
        <w:tabs>
          <w:tab w:val="num" w:pos="1080"/>
        </w:tabs>
        <w:ind w:left="1080" w:hanging="360"/>
      </w:pPr>
      <w:rPr>
        <w:rFonts w:ascii="Symbol" w:hAnsi="Symbol" w:cs="OpenSymbol"/>
        <w:color w:val="5B9BD5"/>
      </w:rPr>
    </w:lvl>
    <w:lvl w:ilvl="2">
      <w:start w:val="1"/>
      <w:numFmt w:val="bullet"/>
      <w:lvlText w:val=""/>
      <w:lvlJc w:val="left"/>
      <w:pPr>
        <w:tabs>
          <w:tab w:val="num" w:pos="1440"/>
        </w:tabs>
        <w:ind w:left="1440" w:hanging="360"/>
      </w:pPr>
      <w:rPr>
        <w:rFonts w:ascii="Symbol" w:hAnsi="Symbol" w:cs="OpenSymbol"/>
        <w:color w:val="5B9BD5"/>
      </w:rPr>
    </w:lvl>
    <w:lvl w:ilvl="3">
      <w:start w:val="1"/>
      <w:numFmt w:val="bullet"/>
      <w:lvlText w:val=""/>
      <w:lvlJc w:val="left"/>
      <w:pPr>
        <w:tabs>
          <w:tab w:val="num" w:pos="1800"/>
        </w:tabs>
        <w:ind w:left="1800" w:hanging="360"/>
      </w:pPr>
      <w:rPr>
        <w:rFonts w:ascii="Symbol" w:hAnsi="Symbol" w:cs="OpenSymbol"/>
        <w:color w:val="5B9BD5"/>
      </w:rPr>
    </w:lvl>
    <w:lvl w:ilvl="4">
      <w:start w:val="1"/>
      <w:numFmt w:val="bullet"/>
      <w:lvlText w:val=""/>
      <w:lvlJc w:val="left"/>
      <w:pPr>
        <w:tabs>
          <w:tab w:val="num" w:pos="2160"/>
        </w:tabs>
        <w:ind w:left="2160" w:hanging="360"/>
      </w:pPr>
      <w:rPr>
        <w:rFonts w:ascii="Symbol" w:hAnsi="Symbol" w:cs="OpenSymbol"/>
        <w:color w:val="5B9BD5"/>
      </w:rPr>
    </w:lvl>
    <w:lvl w:ilvl="5">
      <w:start w:val="1"/>
      <w:numFmt w:val="bullet"/>
      <w:lvlText w:val=""/>
      <w:lvlJc w:val="left"/>
      <w:pPr>
        <w:tabs>
          <w:tab w:val="num" w:pos="2520"/>
        </w:tabs>
        <w:ind w:left="2520" w:hanging="360"/>
      </w:pPr>
      <w:rPr>
        <w:rFonts w:ascii="Symbol" w:hAnsi="Symbol" w:cs="OpenSymbol"/>
        <w:color w:val="5B9BD5"/>
      </w:rPr>
    </w:lvl>
    <w:lvl w:ilvl="6">
      <w:start w:val="1"/>
      <w:numFmt w:val="bullet"/>
      <w:lvlText w:val=""/>
      <w:lvlJc w:val="left"/>
      <w:pPr>
        <w:tabs>
          <w:tab w:val="num" w:pos="2880"/>
        </w:tabs>
        <w:ind w:left="2880" w:hanging="360"/>
      </w:pPr>
      <w:rPr>
        <w:rFonts w:ascii="Symbol" w:hAnsi="Symbol" w:cs="OpenSymbol"/>
        <w:color w:val="5B9BD5"/>
      </w:rPr>
    </w:lvl>
    <w:lvl w:ilvl="7">
      <w:start w:val="1"/>
      <w:numFmt w:val="bullet"/>
      <w:lvlText w:val=""/>
      <w:lvlJc w:val="left"/>
      <w:pPr>
        <w:tabs>
          <w:tab w:val="num" w:pos="3240"/>
        </w:tabs>
        <w:ind w:left="3240" w:hanging="360"/>
      </w:pPr>
      <w:rPr>
        <w:rFonts w:ascii="Symbol" w:hAnsi="Symbol" w:cs="OpenSymbol"/>
        <w:color w:val="5B9BD5"/>
      </w:rPr>
    </w:lvl>
    <w:lvl w:ilvl="8">
      <w:start w:val="1"/>
      <w:numFmt w:val="bullet"/>
      <w:lvlText w:val=""/>
      <w:lvlJc w:val="left"/>
      <w:pPr>
        <w:tabs>
          <w:tab w:val="num" w:pos="3600"/>
        </w:tabs>
        <w:ind w:left="3600" w:hanging="360"/>
      </w:pPr>
      <w:rPr>
        <w:rFonts w:ascii="Symbol" w:hAnsi="Symbol" w:cs="OpenSymbol"/>
        <w:color w:val="5B9BD5"/>
      </w:rPr>
    </w:lvl>
  </w:abstractNum>
  <w:abstractNum w:abstractNumId="8">
    <w:nsid w:val="00000009"/>
    <w:multiLevelType w:val="singleLevel"/>
    <w:tmpl w:val="00000009"/>
    <w:name w:val="WW8Num9"/>
    <w:lvl w:ilvl="0">
      <w:start w:val="1"/>
      <w:numFmt w:val="bullet"/>
      <w:lvlText w:val="­"/>
      <w:lvlJc w:val="left"/>
      <w:pPr>
        <w:tabs>
          <w:tab w:val="num" w:pos="0"/>
        </w:tabs>
        <w:ind w:left="720" w:hanging="360"/>
      </w:pPr>
      <w:rPr>
        <w:rFonts w:ascii="Angsana New" w:hAnsi="Angsana New" w:cs="Angsana New"/>
        <w:color w:val="000000"/>
        <w:kern w:val="1"/>
        <w:szCs w:val="22"/>
        <w:shd w:val="clear" w:color="auto" w:fill="FFFFFF"/>
        <w:lang w:val="el-GR"/>
      </w:rPr>
    </w:lvl>
  </w:abstractNum>
  <w:abstractNum w:abstractNumId="9">
    <w:nsid w:val="0000000A"/>
    <w:multiLevelType w:val="singleLevel"/>
    <w:tmpl w:val="0000000A"/>
    <w:name w:val="WW8Num10"/>
    <w:lvl w:ilvl="0">
      <w:start w:val="1"/>
      <w:numFmt w:val="bullet"/>
      <w:lvlText w:val=""/>
      <w:lvlJc w:val="left"/>
      <w:pPr>
        <w:tabs>
          <w:tab w:val="num" w:pos="0"/>
        </w:tabs>
        <w:ind w:left="1440" w:hanging="360"/>
      </w:pPr>
      <w:rPr>
        <w:rFonts w:ascii="Symbol" w:hAnsi="Symbol" w:cs="Symbol"/>
        <w:kern w:val="1"/>
        <w:shd w:val="clear" w:color="auto" w:fill="C0C0C0"/>
        <w:lang w:val="el-GR"/>
      </w:rPr>
    </w:lvl>
  </w:abstractNum>
  <w:abstractNum w:abstractNumId="10">
    <w:nsid w:val="0000000B"/>
    <w:multiLevelType w:val="singleLevel"/>
    <w:tmpl w:val="0000000B"/>
    <w:name w:val="WW8Num11"/>
    <w:lvl w:ilvl="0">
      <w:start w:val="1"/>
      <w:numFmt w:val="bullet"/>
      <w:lvlText w:val=""/>
      <w:lvlJc w:val="left"/>
      <w:pPr>
        <w:tabs>
          <w:tab w:val="num" w:pos="0"/>
        </w:tabs>
        <w:ind w:left="720" w:hanging="360"/>
      </w:pPr>
      <w:rPr>
        <w:rFonts w:ascii="Symbol" w:hAnsi="Symbol" w:cs="Symbol" w:hint="default"/>
        <w:lang w:val="el-GR"/>
      </w:rPr>
    </w:lvl>
  </w:abstractNum>
  <w:abstractNum w:abstractNumId="11">
    <w:nsid w:val="08235318"/>
    <w:multiLevelType w:val="multilevel"/>
    <w:tmpl w:val="F0047EA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9FD6725"/>
    <w:multiLevelType w:val="singleLevel"/>
    <w:tmpl w:val="9C04B7A2"/>
    <w:lvl w:ilvl="0">
      <w:start w:val="1"/>
      <w:numFmt w:val="decimal"/>
      <w:lvlText w:val="%1."/>
      <w:lvlJc w:val="left"/>
      <w:pPr>
        <w:tabs>
          <w:tab w:val="num" w:pos="360"/>
        </w:tabs>
        <w:ind w:left="360" w:hanging="360"/>
      </w:pPr>
      <w:rPr>
        <w:color w:val="000000" w:themeColor="text1"/>
      </w:rPr>
    </w:lvl>
  </w:abstractNum>
  <w:abstractNum w:abstractNumId="13">
    <w:nsid w:val="0DBD2D61"/>
    <w:multiLevelType w:val="multilevel"/>
    <w:tmpl w:val="250A3A94"/>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F416FAA"/>
    <w:multiLevelType w:val="hybridMultilevel"/>
    <w:tmpl w:val="20F2678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nsid w:val="1C5D531B"/>
    <w:multiLevelType w:val="multilevel"/>
    <w:tmpl w:val="DBB66312"/>
    <w:lvl w:ilvl="0">
      <w:start w:val="4"/>
      <w:numFmt w:val="upperRoman"/>
      <w:lvlText w:val="%1."/>
      <w:lvlJc w:val="left"/>
      <w:rPr>
        <w:rFonts w:ascii="Calibri" w:eastAsia="Calibri" w:hAnsi="Calibri" w:cs="Calibri"/>
        <w:b w:val="0"/>
        <w:bCs w:val="0"/>
        <w:i w:val="0"/>
        <w:iCs w:val="0"/>
        <w:smallCaps w:val="0"/>
        <w:strike w:val="0"/>
        <w:color w:val="000000"/>
        <w:spacing w:val="0"/>
        <w:w w:val="100"/>
        <w:position w:val="0"/>
        <w:sz w:val="20"/>
        <w:szCs w:val="20"/>
        <w:u w:val="singl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5625408"/>
    <w:multiLevelType w:val="multilevel"/>
    <w:tmpl w:val="F1CE0594"/>
    <w:lvl w:ilvl="0">
      <w:start w:val="1"/>
      <w:numFmt w:val="decimal"/>
      <w:lvlText w:val="1.%1."/>
      <w:lvlJc w:val="left"/>
      <w:rPr>
        <w:rFonts w:ascii="Calibri" w:eastAsia="Calibri" w:hAnsi="Calibri" w:cs="Calibri"/>
        <w:b w:val="0"/>
        <w:bCs w:val="0"/>
        <w:i w:val="0"/>
        <w:iCs w:val="0"/>
        <w:smallCaps w:val="0"/>
        <w:strike w:val="0"/>
        <w:color w:val="000000"/>
        <w:spacing w:val="0"/>
        <w:w w:val="100"/>
        <w:position w:val="0"/>
        <w:sz w:val="20"/>
        <w:szCs w:val="20"/>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970670A"/>
    <w:multiLevelType w:val="hybridMultilevel"/>
    <w:tmpl w:val="A1CC7798"/>
    <w:lvl w:ilvl="0" w:tplc="04080009">
      <w:start w:val="1"/>
      <w:numFmt w:val="bullet"/>
      <w:lvlText w:val=""/>
      <w:lvlJc w:val="left"/>
      <w:pPr>
        <w:ind w:left="1300" w:hanging="360"/>
      </w:pPr>
      <w:rPr>
        <w:rFonts w:ascii="Wingdings" w:hAnsi="Wingdings" w:hint="default"/>
      </w:rPr>
    </w:lvl>
    <w:lvl w:ilvl="1" w:tplc="04080003" w:tentative="1">
      <w:start w:val="1"/>
      <w:numFmt w:val="bullet"/>
      <w:lvlText w:val="o"/>
      <w:lvlJc w:val="left"/>
      <w:pPr>
        <w:ind w:left="2020" w:hanging="360"/>
      </w:pPr>
      <w:rPr>
        <w:rFonts w:ascii="Courier New" w:hAnsi="Courier New" w:cs="Courier New" w:hint="default"/>
      </w:rPr>
    </w:lvl>
    <w:lvl w:ilvl="2" w:tplc="04080005" w:tentative="1">
      <w:start w:val="1"/>
      <w:numFmt w:val="bullet"/>
      <w:lvlText w:val=""/>
      <w:lvlJc w:val="left"/>
      <w:pPr>
        <w:ind w:left="2740" w:hanging="360"/>
      </w:pPr>
      <w:rPr>
        <w:rFonts w:ascii="Wingdings" w:hAnsi="Wingdings" w:hint="default"/>
      </w:rPr>
    </w:lvl>
    <w:lvl w:ilvl="3" w:tplc="04080001" w:tentative="1">
      <w:start w:val="1"/>
      <w:numFmt w:val="bullet"/>
      <w:lvlText w:val=""/>
      <w:lvlJc w:val="left"/>
      <w:pPr>
        <w:ind w:left="3460" w:hanging="360"/>
      </w:pPr>
      <w:rPr>
        <w:rFonts w:ascii="Symbol" w:hAnsi="Symbol" w:hint="default"/>
      </w:rPr>
    </w:lvl>
    <w:lvl w:ilvl="4" w:tplc="04080003" w:tentative="1">
      <w:start w:val="1"/>
      <w:numFmt w:val="bullet"/>
      <w:lvlText w:val="o"/>
      <w:lvlJc w:val="left"/>
      <w:pPr>
        <w:ind w:left="4180" w:hanging="360"/>
      </w:pPr>
      <w:rPr>
        <w:rFonts w:ascii="Courier New" w:hAnsi="Courier New" w:cs="Courier New" w:hint="default"/>
      </w:rPr>
    </w:lvl>
    <w:lvl w:ilvl="5" w:tplc="04080005" w:tentative="1">
      <w:start w:val="1"/>
      <w:numFmt w:val="bullet"/>
      <w:lvlText w:val=""/>
      <w:lvlJc w:val="left"/>
      <w:pPr>
        <w:ind w:left="4900" w:hanging="360"/>
      </w:pPr>
      <w:rPr>
        <w:rFonts w:ascii="Wingdings" w:hAnsi="Wingdings" w:hint="default"/>
      </w:rPr>
    </w:lvl>
    <w:lvl w:ilvl="6" w:tplc="04080001" w:tentative="1">
      <w:start w:val="1"/>
      <w:numFmt w:val="bullet"/>
      <w:lvlText w:val=""/>
      <w:lvlJc w:val="left"/>
      <w:pPr>
        <w:ind w:left="5620" w:hanging="360"/>
      </w:pPr>
      <w:rPr>
        <w:rFonts w:ascii="Symbol" w:hAnsi="Symbol" w:hint="default"/>
      </w:rPr>
    </w:lvl>
    <w:lvl w:ilvl="7" w:tplc="04080003" w:tentative="1">
      <w:start w:val="1"/>
      <w:numFmt w:val="bullet"/>
      <w:lvlText w:val="o"/>
      <w:lvlJc w:val="left"/>
      <w:pPr>
        <w:ind w:left="6340" w:hanging="360"/>
      </w:pPr>
      <w:rPr>
        <w:rFonts w:ascii="Courier New" w:hAnsi="Courier New" w:cs="Courier New" w:hint="default"/>
      </w:rPr>
    </w:lvl>
    <w:lvl w:ilvl="8" w:tplc="04080005" w:tentative="1">
      <w:start w:val="1"/>
      <w:numFmt w:val="bullet"/>
      <w:lvlText w:val=""/>
      <w:lvlJc w:val="left"/>
      <w:pPr>
        <w:ind w:left="7060" w:hanging="360"/>
      </w:pPr>
      <w:rPr>
        <w:rFonts w:ascii="Wingdings" w:hAnsi="Wingdings" w:hint="default"/>
      </w:rPr>
    </w:lvl>
  </w:abstractNum>
  <w:abstractNum w:abstractNumId="18">
    <w:nsid w:val="299B6A80"/>
    <w:multiLevelType w:val="multilevel"/>
    <w:tmpl w:val="8D4620FE"/>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22"/>
        <w:szCs w:val="22"/>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5263656"/>
    <w:multiLevelType w:val="hybridMultilevel"/>
    <w:tmpl w:val="8C344272"/>
    <w:lvl w:ilvl="0" w:tplc="FFFFFFFF">
      <w:start w:val="1"/>
      <w:numFmt w:val="bullet"/>
      <w:lvlText w:val="­"/>
      <w:lvlJc w:val="left"/>
      <w:pPr>
        <w:ind w:left="720" w:hanging="360"/>
      </w:pPr>
      <w:rPr>
        <w:rFonts w:ascii="Angsana New" w:hAnsi="Angsana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35357AEE"/>
    <w:multiLevelType w:val="multilevel"/>
    <w:tmpl w:val="A8DC7FC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D4F457A"/>
    <w:multiLevelType w:val="multilevel"/>
    <w:tmpl w:val="4A7E3B3E"/>
    <w:lvl w:ilvl="0">
      <w:start w:val="1"/>
      <w:numFmt w:val="bullet"/>
      <w:lvlText w:val="•"/>
      <w:lvlJc w:val="left"/>
      <w:rPr>
        <w:rFonts w:ascii="Sylfaen" w:eastAsia="Sylfaen" w:hAnsi="Sylfaen" w:cs="Sylfaen"/>
        <w:b w:val="0"/>
        <w:bCs w:val="0"/>
        <w:i w:val="0"/>
        <w:iCs w:val="0"/>
        <w:smallCaps w:val="0"/>
        <w:strike w:val="0"/>
        <w:color w:val="000000"/>
        <w:spacing w:val="0"/>
        <w:w w:val="100"/>
        <w:position w:val="0"/>
        <w:sz w:val="19"/>
        <w:szCs w:val="19"/>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F330B9"/>
    <w:multiLevelType w:val="hybridMultilevel"/>
    <w:tmpl w:val="94F6347A"/>
    <w:lvl w:ilvl="0" w:tplc="0408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90E5E03"/>
    <w:multiLevelType w:val="multilevel"/>
    <w:tmpl w:val="E9B2124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9FA506B"/>
    <w:multiLevelType w:val="multilevel"/>
    <w:tmpl w:val="D89EDEE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C367452"/>
    <w:multiLevelType w:val="multilevel"/>
    <w:tmpl w:val="996092F6"/>
    <w:lvl w:ilvl="0">
      <w:start w:val="1"/>
      <w:numFmt w:val="bullet"/>
      <w:lvlText w:val="•"/>
      <w:lvlJc w:val="left"/>
      <w:rPr>
        <w:rFonts w:ascii="Arial" w:eastAsia="Arial" w:hAnsi="Arial" w:cs="Arial"/>
        <w:b w:val="0"/>
        <w:bCs w:val="0"/>
        <w:i w:val="0"/>
        <w:iCs w:val="0"/>
        <w:smallCaps w:val="0"/>
        <w:strike w:val="0"/>
        <w:color w:val="000000"/>
        <w:spacing w:val="0"/>
        <w:w w:val="100"/>
        <w:position w:val="0"/>
        <w:sz w:val="21"/>
        <w:szCs w:val="21"/>
        <w:u w:val="non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510F0237"/>
    <w:multiLevelType w:val="multilevel"/>
    <w:tmpl w:val="5A2803D0"/>
    <w:lvl w:ilvl="0">
      <w:start w:val="1"/>
      <w:numFmt w:val="decimal"/>
      <w:lvlText w:val="%1."/>
      <w:lvlJc w:val="left"/>
      <w:rPr>
        <w:rFonts w:ascii="Sylfaen" w:eastAsia="Sylfaen" w:hAnsi="Sylfaen" w:cs="Sylfaen"/>
        <w:b w:val="0"/>
        <w:bCs w:val="0"/>
        <w:i w:val="0"/>
        <w:iCs w:val="0"/>
        <w:smallCaps w:val="0"/>
        <w:strike w:val="0"/>
        <w:color w:val="000000"/>
        <w:spacing w:val="0"/>
        <w:w w:val="100"/>
        <w:position w:val="0"/>
        <w:sz w:val="19"/>
        <w:szCs w:val="19"/>
        <w:u w:val="single"/>
        <w:lang w:val="el-G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3FC32FA"/>
    <w:multiLevelType w:val="hybridMultilevel"/>
    <w:tmpl w:val="C4A463F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4101F4E"/>
    <w:multiLevelType w:val="hybridMultilevel"/>
    <w:tmpl w:val="6F06BC02"/>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6EA322DC"/>
    <w:multiLevelType w:val="hybridMultilevel"/>
    <w:tmpl w:val="3662DC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709F58CC"/>
    <w:multiLevelType w:val="multilevel"/>
    <w:tmpl w:val="257A0C0C"/>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31">
    <w:nsid w:val="79FD2709"/>
    <w:multiLevelType w:val="multilevel"/>
    <w:tmpl w:val="00000007"/>
    <w:lvl w:ilvl="0">
      <w:start w:val="1"/>
      <w:numFmt w:val="decimal"/>
      <w:lvlText w:val="%1."/>
      <w:lvlJc w:val="left"/>
      <w:pPr>
        <w:tabs>
          <w:tab w:val="num" w:pos="644"/>
        </w:tabs>
        <w:ind w:left="644" w:hanging="360"/>
      </w:pPr>
      <w:rPr>
        <w:rFonts w:ascii="Cambria" w:eastAsia="Cambria" w:hAnsi="Cambria" w:cs="Cambria"/>
        <w:b w:val="0"/>
        <w:bCs/>
        <w:i/>
        <w:iCs/>
        <w:color w:val="000000"/>
        <w:sz w:val="22"/>
        <w:szCs w:val="22"/>
        <w:lang w:val="el-GR" w:eastAsia="el-GR"/>
      </w:rPr>
    </w:lvl>
    <w:lvl w:ilvl="1">
      <w:numFmt w:val="decimal"/>
      <w:lvlText w:val="%2"/>
      <w:lvlJc w:val="left"/>
      <w:pPr>
        <w:tabs>
          <w:tab w:val="num" w:pos="0"/>
        </w:tabs>
        <w:ind w:left="0" w:firstLine="0"/>
      </w:pPr>
    </w:lvl>
    <w:lvl w:ilvl="2">
      <w:numFmt w:val="decimal"/>
      <w:lvlText w:val="%3"/>
      <w:lvlJc w:val="left"/>
      <w:pPr>
        <w:tabs>
          <w:tab w:val="num" w:pos="0"/>
        </w:tabs>
        <w:ind w:left="0" w:firstLine="0"/>
      </w:pPr>
    </w:lvl>
    <w:lvl w:ilvl="3">
      <w:numFmt w:val="decimal"/>
      <w:lvlText w:val="%4"/>
      <w:lvlJc w:val="left"/>
      <w:pPr>
        <w:tabs>
          <w:tab w:val="num" w:pos="0"/>
        </w:tabs>
        <w:ind w:left="0" w:firstLine="0"/>
      </w:pPr>
    </w:lvl>
    <w:lvl w:ilvl="4">
      <w:numFmt w:val="decimal"/>
      <w:lvlText w:val="%5"/>
      <w:lvlJc w:val="left"/>
      <w:pPr>
        <w:tabs>
          <w:tab w:val="num" w:pos="0"/>
        </w:tabs>
        <w:ind w:left="0" w:firstLine="0"/>
      </w:pPr>
    </w:lvl>
    <w:lvl w:ilvl="5">
      <w:numFmt w:val="decimal"/>
      <w:lvlText w:val="%6"/>
      <w:lvlJc w:val="left"/>
      <w:pPr>
        <w:tabs>
          <w:tab w:val="num" w:pos="0"/>
        </w:tabs>
        <w:ind w:left="0" w:firstLine="0"/>
      </w:pPr>
    </w:lvl>
    <w:lvl w:ilvl="6">
      <w:numFmt w:val="decimal"/>
      <w:lvlText w:val="%7"/>
      <w:lvlJc w:val="left"/>
      <w:pPr>
        <w:tabs>
          <w:tab w:val="num" w:pos="0"/>
        </w:tabs>
        <w:ind w:left="0" w:firstLine="0"/>
      </w:pPr>
    </w:lvl>
    <w:lvl w:ilvl="7">
      <w:numFmt w:val="decimal"/>
      <w:lvlText w:val="%8"/>
      <w:lvlJc w:val="left"/>
      <w:pPr>
        <w:tabs>
          <w:tab w:val="num" w:pos="0"/>
        </w:tabs>
        <w:ind w:left="0" w:firstLine="0"/>
      </w:pPr>
    </w:lvl>
    <w:lvl w:ilvl="8">
      <w:numFmt w:val="decimal"/>
      <w:lvlText w:val="%9"/>
      <w:lvlJc w:val="left"/>
      <w:pPr>
        <w:tabs>
          <w:tab w:val="num" w:pos="0"/>
        </w:tabs>
        <w:ind w:left="0" w:firstLine="0"/>
      </w:pPr>
    </w:lvl>
  </w:abstractNum>
  <w:abstractNum w:abstractNumId="32">
    <w:nsid w:val="7ADB7617"/>
    <w:multiLevelType w:val="hybridMultilevel"/>
    <w:tmpl w:val="B68EEDEC"/>
    <w:lvl w:ilvl="0" w:tplc="FFFFFFFF">
      <w:start w:val="2"/>
      <w:numFmt w:val="bullet"/>
      <w:lvlText w:val="-"/>
      <w:lvlJc w:val="left"/>
      <w:pPr>
        <w:ind w:left="720" w:hanging="360"/>
      </w:pPr>
      <w:rPr>
        <w:rFonts w:ascii="Calibri" w:eastAsia="Times New Roman" w:hAnsi="Calibri" w:cs="Calibr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31"/>
  </w:num>
  <w:num w:numId="13">
    <w:abstractNumId w:val="30"/>
  </w:num>
  <w:num w:numId="14">
    <w:abstractNumId w:val="27"/>
  </w:num>
  <w:num w:numId="15">
    <w:abstractNumId w:val="28"/>
  </w:num>
  <w:num w:numId="16">
    <w:abstractNumId w:val="29"/>
  </w:num>
  <w:num w:numId="17">
    <w:abstractNumId w:val="19"/>
  </w:num>
  <w:num w:numId="18">
    <w:abstractNumId w:val="32"/>
  </w:num>
  <w:num w:numId="19">
    <w:abstractNumId w:val="14"/>
  </w:num>
  <w:num w:numId="20">
    <w:abstractNumId w:val="18"/>
  </w:num>
  <w:num w:numId="21">
    <w:abstractNumId w:val="21"/>
  </w:num>
  <w:num w:numId="22">
    <w:abstractNumId w:val="26"/>
  </w:num>
  <w:num w:numId="23">
    <w:abstractNumId w:val="12"/>
    <w:lvlOverride w:ilvl="0">
      <w:startOverride w:val="1"/>
    </w:lvlOverride>
  </w:num>
  <w:num w:numId="24">
    <w:abstractNumId w:val="25"/>
  </w:num>
  <w:num w:numId="25">
    <w:abstractNumId w:val="22"/>
  </w:num>
  <w:num w:numId="26">
    <w:abstractNumId w:val="17"/>
  </w:num>
  <w:num w:numId="27">
    <w:abstractNumId w:val="24"/>
  </w:num>
  <w:num w:numId="28">
    <w:abstractNumId w:val="23"/>
  </w:num>
  <w:num w:numId="29">
    <w:abstractNumId w:val="13"/>
  </w:num>
  <w:num w:numId="30">
    <w:abstractNumId w:val="16"/>
  </w:num>
  <w:num w:numId="31">
    <w:abstractNumId w:val="20"/>
  </w:num>
  <w:num w:numId="32">
    <w:abstractNumId w:val="15"/>
  </w:num>
  <w:num w:numId="33">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GrammaticalErrors/>
  <w:defaultTabStop w:val="720"/>
  <w:characterSpacingControl w:val="doNotCompress"/>
  <w:footnotePr>
    <w:footnote w:id="0"/>
    <w:footnote w:id="1"/>
  </w:footnotePr>
  <w:endnotePr>
    <w:endnote w:id="0"/>
    <w:endnote w:id="1"/>
  </w:endnotePr>
  <w:compat>
    <w:useFELayout/>
  </w:compat>
  <w:rsids>
    <w:rsidRoot w:val="00EB01F7"/>
    <w:rsid w:val="002E6D8A"/>
    <w:rsid w:val="00467C79"/>
    <w:rsid w:val="005B0983"/>
    <w:rsid w:val="00797089"/>
    <w:rsid w:val="00971AA9"/>
    <w:rsid w:val="00A207BE"/>
    <w:rsid w:val="00A65EE1"/>
    <w:rsid w:val="00BD3E0A"/>
    <w:rsid w:val="00D357C8"/>
    <w:rsid w:val="00EB01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B01F7"/>
    <w:pPr>
      <w:keepNext/>
      <w:pageBreakBefore/>
      <w:pBdr>
        <w:bottom w:val="single" w:sz="20" w:space="1" w:color="000080"/>
      </w:pBdr>
      <w:suppressAutoHyphens/>
      <w:spacing w:before="320" w:after="160" w:line="240" w:lineRule="auto"/>
      <w:jc w:val="both"/>
      <w:outlineLvl w:val="0"/>
    </w:pPr>
    <w:rPr>
      <w:rFonts w:ascii="Arial" w:eastAsia="Times New Roman" w:hAnsi="Arial" w:cs="Arial"/>
      <w:b/>
      <w:bCs/>
      <w:color w:val="333399"/>
      <w:sz w:val="28"/>
      <w:szCs w:val="32"/>
      <w:lang w:val="en-US" w:eastAsia="ar-SA"/>
    </w:rPr>
  </w:style>
  <w:style w:type="paragraph" w:styleId="2">
    <w:name w:val="heading 2"/>
    <w:basedOn w:val="1"/>
    <w:next w:val="a"/>
    <w:link w:val="2Char"/>
    <w:uiPriority w:val="9"/>
    <w:qFormat/>
    <w:rsid w:val="00EB01F7"/>
    <w:pPr>
      <w:pageBreakBefore w:val="0"/>
      <w:pBdr>
        <w:bottom w:val="single" w:sz="8" w:space="1" w:color="000080"/>
      </w:pBdr>
      <w:tabs>
        <w:tab w:val="left" w:pos="567"/>
      </w:tabs>
      <w:spacing w:before="240" w:after="80"/>
      <w:ind w:left="567" w:hanging="567"/>
      <w:outlineLvl w:val="1"/>
    </w:pPr>
    <w:rPr>
      <w:bCs w:val="0"/>
      <w:color w:val="002060"/>
      <w:sz w:val="24"/>
      <w:szCs w:val="22"/>
      <w:lang w:val="en-GB"/>
    </w:rPr>
  </w:style>
  <w:style w:type="paragraph" w:styleId="3">
    <w:name w:val="heading 3"/>
    <w:basedOn w:val="a"/>
    <w:next w:val="a"/>
    <w:link w:val="3Char"/>
    <w:qFormat/>
    <w:rsid w:val="00EB01F7"/>
    <w:pPr>
      <w:keepNext/>
      <w:suppressAutoHyphens/>
      <w:spacing w:before="240" w:after="60" w:line="240" w:lineRule="auto"/>
      <w:ind w:left="567" w:hanging="567"/>
      <w:jc w:val="both"/>
      <w:outlineLvl w:val="2"/>
    </w:pPr>
    <w:rPr>
      <w:rFonts w:ascii="Arial" w:eastAsia="Times New Roman" w:hAnsi="Arial" w:cs="Times New Roman"/>
      <w:b/>
      <w:bCs/>
      <w:szCs w:val="26"/>
      <w:lang w:val="en-GB" w:eastAsia="ar-SA"/>
    </w:rPr>
  </w:style>
  <w:style w:type="paragraph" w:styleId="4">
    <w:name w:val="heading 4"/>
    <w:basedOn w:val="a"/>
    <w:next w:val="a"/>
    <w:link w:val="4Char"/>
    <w:uiPriority w:val="9"/>
    <w:qFormat/>
    <w:rsid w:val="00EB01F7"/>
    <w:pPr>
      <w:keepNext/>
      <w:suppressAutoHyphens/>
      <w:spacing w:before="240" w:after="60" w:line="240" w:lineRule="auto"/>
      <w:jc w:val="both"/>
      <w:outlineLvl w:val="3"/>
    </w:pPr>
    <w:rPr>
      <w:rFonts w:ascii="Arial" w:eastAsia="Times New Roman" w:hAnsi="Arial" w:cs="Times New Roman"/>
      <w:b/>
      <w:bCs/>
      <w:szCs w:val="28"/>
      <w:lang w:val="en-GB" w:eastAsia="ar-SA"/>
    </w:rPr>
  </w:style>
  <w:style w:type="paragraph" w:styleId="5">
    <w:name w:val="heading 5"/>
    <w:basedOn w:val="a"/>
    <w:next w:val="a"/>
    <w:link w:val="5Char"/>
    <w:uiPriority w:val="9"/>
    <w:qFormat/>
    <w:rsid w:val="00EB01F7"/>
    <w:pPr>
      <w:numPr>
        <w:ilvl w:val="4"/>
        <w:numId w:val="1"/>
      </w:numPr>
      <w:suppressAutoHyphens/>
      <w:spacing w:before="200" w:line="280" w:lineRule="exact"/>
      <w:jc w:val="both"/>
      <w:outlineLvl w:val="4"/>
    </w:pPr>
    <w:rPr>
      <w:rFonts w:ascii="Lucida Sans" w:eastAsia="Times New Roman" w:hAnsi="Lucida Sans" w:cs="Lucida Sans"/>
      <w:b/>
      <w:szCs w:val="20"/>
      <w:lang w:val="en-US" w:eastAsia="ar-SA"/>
    </w:rPr>
  </w:style>
  <w:style w:type="paragraph" w:styleId="6">
    <w:name w:val="heading 6"/>
    <w:basedOn w:val="a"/>
    <w:next w:val="a"/>
    <w:link w:val="6Char"/>
    <w:uiPriority w:val="9"/>
    <w:unhideWhenUsed/>
    <w:qFormat/>
    <w:rsid w:val="00EB01F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EB01F7"/>
    <w:rPr>
      <w:rFonts w:ascii="Arial" w:eastAsia="Times New Roman" w:hAnsi="Arial" w:cs="Arial"/>
      <w:b/>
      <w:bCs/>
      <w:color w:val="333399"/>
      <w:sz w:val="28"/>
      <w:szCs w:val="32"/>
      <w:lang w:val="en-US" w:eastAsia="ar-SA"/>
    </w:rPr>
  </w:style>
  <w:style w:type="character" w:customStyle="1" w:styleId="2Char">
    <w:name w:val="Επικεφαλίδα 2 Char"/>
    <w:basedOn w:val="a0"/>
    <w:link w:val="2"/>
    <w:uiPriority w:val="9"/>
    <w:rsid w:val="00EB01F7"/>
    <w:rPr>
      <w:rFonts w:ascii="Arial" w:eastAsia="Times New Roman" w:hAnsi="Arial" w:cs="Arial"/>
      <w:b/>
      <w:color w:val="002060"/>
      <w:sz w:val="24"/>
      <w:lang w:val="en-GB" w:eastAsia="ar-SA"/>
    </w:rPr>
  </w:style>
  <w:style w:type="character" w:customStyle="1" w:styleId="3Char">
    <w:name w:val="Επικεφαλίδα 3 Char"/>
    <w:basedOn w:val="a0"/>
    <w:link w:val="3"/>
    <w:rsid w:val="00EB01F7"/>
    <w:rPr>
      <w:rFonts w:ascii="Arial" w:eastAsia="Times New Roman" w:hAnsi="Arial" w:cs="Times New Roman"/>
      <w:b/>
      <w:bCs/>
      <w:szCs w:val="26"/>
      <w:lang w:val="en-GB" w:eastAsia="ar-SA"/>
    </w:rPr>
  </w:style>
  <w:style w:type="character" w:customStyle="1" w:styleId="4Char">
    <w:name w:val="Επικεφαλίδα 4 Char"/>
    <w:basedOn w:val="a0"/>
    <w:link w:val="4"/>
    <w:uiPriority w:val="9"/>
    <w:rsid w:val="00EB01F7"/>
    <w:rPr>
      <w:rFonts w:ascii="Arial" w:eastAsia="Times New Roman" w:hAnsi="Arial" w:cs="Times New Roman"/>
      <w:b/>
      <w:bCs/>
      <w:szCs w:val="28"/>
      <w:lang w:val="en-GB" w:eastAsia="ar-SA"/>
    </w:rPr>
  </w:style>
  <w:style w:type="character" w:customStyle="1" w:styleId="5Char">
    <w:name w:val="Επικεφαλίδα 5 Char"/>
    <w:basedOn w:val="a0"/>
    <w:link w:val="5"/>
    <w:uiPriority w:val="9"/>
    <w:rsid w:val="00EB01F7"/>
    <w:rPr>
      <w:rFonts w:ascii="Lucida Sans" w:eastAsia="Times New Roman" w:hAnsi="Lucida Sans" w:cs="Lucida Sans"/>
      <w:b/>
      <w:szCs w:val="20"/>
      <w:lang w:val="en-US" w:eastAsia="ar-SA"/>
    </w:rPr>
  </w:style>
  <w:style w:type="character" w:customStyle="1" w:styleId="6Char">
    <w:name w:val="Επικεφαλίδα 6 Char"/>
    <w:basedOn w:val="a0"/>
    <w:link w:val="6"/>
    <w:uiPriority w:val="9"/>
    <w:rsid w:val="00EB01F7"/>
    <w:rPr>
      <w:rFonts w:asciiTheme="majorHAnsi" w:eastAsiaTheme="majorEastAsia" w:hAnsiTheme="majorHAnsi" w:cstheme="majorBidi"/>
      <w:i/>
      <w:iCs/>
      <w:color w:val="243F60" w:themeColor="accent1" w:themeShade="7F"/>
    </w:rPr>
  </w:style>
  <w:style w:type="character" w:customStyle="1" w:styleId="WW8Num1z0">
    <w:name w:val="WW8Num1z0"/>
    <w:rsid w:val="00EB01F7"/>
  </w:style>
  <w:style w:type="character" w:customStyle="1" w:styleId="WW8Num1z1">
    <w:name w:val="WW8Num1z1"/>
    <w:rsid w:val="00EB01F7"/>
  </w:style>
  <w:style w:type="character" w:customStyle="1" w:styleId="WW8Num1z2">
    <w:name w:val="WW8Num1z2"/>
    <w:rsid w:val="00EB01F7"/>
  </w:style>
  <w:style w:type="character" w:customStyle="1" w:styleId="WW8Num1z3">
    <w:name w:val="WW8Num1z3"/>
    <w:rsid w:val="00EB01F7"/>
  </w:style>
  <w:style w:type="character" w:customStyle="1" w:styleId="WW8Num1z4">
    <w:name w:val="WW8Num1z4"/>
    <w:rsid w:val="00EB01F7"/>
    <w:rPr>
      <w:rFonts w:ascii="Arial" w:hAnsi="Arial" w:cs="Times New Roman"/>
      <w:b w:val="0"/>
      <w:i w:val="0"/>
      <w:sz w:val="20"/>
      <w:szCs w:val="20"/>
    </w:rPr>
  </w:style>
  <w:style w:type="character" w:customStyle="1" w:styleId="WW8Num1z5">
    <w:name w:val="WW8Num1z5"/>
    <w:rsid w:val="00EB01F7"/>
  </w:style>
  <w:style w:type="character" w:customStyle="1" w:styleId="WW8Num1z6">
    <w:name w:val="WW8Num1z6"/>
    <w:rsid w:val="00EB01F7"/>
  </w:style>
  <w:style w:type="character" w:customStyle="1" w:styleId="WW8Num1z7">
    <w:name w:val="WW8Num1z7"/>
    <w:rsid w:val="00EB01F7"/>
  </w:style>
  <w:style w:type="character" w:customStyle="1" w:styleId="WW8Num1z8">
    <w:name w:val="WW8Num1z8"/>
    <w:rsid w:val="00EB01F7"/>
  </w:style>
  <w:style w:type="character" w:customStyle="1" w:styleId="WW8Num2z0">
    <w:name w:val="WW8Num2z0"/>
    <w:rsid w:val="00EB01F7"/>
    <w:rPr>
      <w:rFonts w:ascii="Symbol" w:hAnsi="Symbol" w:cs="Symbol"/>
      <w:lang w:val="el-GR"/>
    </w:rPr>
  </w:style>
  <w:style w:type="character" w:customStyle="1" w:styleId="WW8Num3z0">
    <w:name w:val="WW8Num3z0"/>
    <w:rsid w:val="00EB01F7"/>
    <w:rPr>
      <w:lang w:val="el-GR"/>
    </w:rPr>
  </w:style>
  <w:style w:type="character" w:customStyle="1" w:styleId="WW8Num4z0">
    <w:name w:val="WW8Num4z0"/>
    <w:rsid w:val="00EB01F7"/>
    <w:rPr>
      <w:rFonts w:ascii="Webdings" w:hAnsi="Webdings" w:cs="Webdings"/>
      <w:color w:val="333399"/>
      <w:sz w:val="16"/>
    </w:rPr>
  </w:style>
  <w:style w:type="character" w:customStyle="1" w:styleId="WW8Num5z0">
    <w:name w:val="WW8Num5z0"/>
    <w:rsid w:val="00EB01F7"/>
    <w:rPr>
      <w:shd w:val="clear" w:color="auto" w:fill="FFFF00"/>
      <w:lang w:val="el-GR"/>
    </w:rPr>
  </w:style>
  <w:style w:type="character" w:customStyle="1" w:styleId="WW8Num6z0">
    <w:name w:val="WW8Num6z0"/>
    <w:rsid w:val="00EB01F7"/>
    <w:rPr>
      <w:b/>
      <w:bCs/>
      <w:szCs w:val="22"/>
      <w:lang w:val="el-GR"/>
    </w:rPr>
  </w:style>
  <w:style w:type="character" w:customStyle="1" w:styleId="WW8Num6z1">
    <w:name w:val="WW8Num6z1"/>
    <w:rsid w:val="00EB01F7"/>
  </w:style>
  <w:style w:type="character" w:customStyle="1" w:styleId="WW8Num6z2">
    <w:name w:val="WW8Num6z2"/>
    <w:rsid w:val="00EB01F7"/>
  </w:style>
  <w:style w:type="character" w:customStyle="1" w:styleId="WW8Num6z3">
    <w:name w:val="WW8Num6z3"/>
    <w:rsid w:val="00EB01F7"/>
  </w:style>
  <w:style w:type="character" w:customStyle="1" w:styleId="WW8Num6z4">
    <w:name w:val="WW8Num6z4"/>
    <w:rsid w:val="00EB01F7"/>
  </w:style>
  <w:style w:type="character" w:customStyle="1" w:styleId="WW8Num6z5">
    <w:name w:val="WW8Num6z5"/>
    <w:rsid w:val="00EB01F7"/>
  </w:style>
  <w:style w:type="character" w:customStyle="1" w:styleId="WW8Num6z6">
    <w:name w:val="WW8Num6z6"/>
    <w:rsid w:val="00EB01F7"/>
  </w:style>
  <w:style w:type="character" w:customStyle="1" w:styleId="WW8Num6z7">
    <w:name w:val="WW8Num6z7"/>
    <w:rsid w:val="00EB01F7"/>
  </w:style>
  <w:style w:type="character" w:customStyle="1" w:styleId="WW8Num6z8">
    <w:name w:val="WW8Num6z8"/>
    <w:rsid w:val="00EB01F7"/>
  </w:style>
  <w:style w:type="character" w:customStyle="1" w:styleId="WW8Num7z0">
    <w:name w:val="WW8Num7z0"/>
    <w:rsid w:val="00EB01F7"/>
    <w:rPr>
      <w:b/>
      <w:bCs/>
      <w:szCs w:val="22"/>
      <w:lang w:val="el-GR"/>
    </w:rPr>
  </w:style>
  <w:style w:type="character" w:customStyle="1" w:styleId="WW8Num7z1">
    <w:name w:val="WW8Num7z1"/>
    <w:rsid w:val="00EB01F7"/>
    <w:rPr>
      <w:rFonts w:eastAsia="Calibri"/>
      <w:lang w:val="el-GR"/>
    </w:rPr>
  </w:style>
  <w:style w:type="character" w:customStyle="1" w:styleId="WW8Num7z2">
    <w:name w:val="WW8Num7z2"/>
    <w:rsid w:val="00EB01F7"/>
  </w:style>
  <w:style w:type="character" w:customStyle="1" w:styleId="WW8Num7z3">
    <w:name w:val="WW8Num7z3"/>
    <w:rsid w:val="00EB01F7"/>
  </w:style>
  <w:style w:type="character" w:customStyle="1" w:styleId="WW8Num7z4">
    <w:name w:val="WW8Num7z4"/>
    <w:rsid w:val="00EB01F7"/>
  </w:style>
  <w:style w:type="character" w:customStyle="1" w:styleId="WW8Num7z5">
    <w:name w:val="WW8Num7z5"/>
    <w:rsid w:val="00EB01F7"/>
  </w:style>
  <w:style w:type="character" w:customStyle="1" w:styleId="WW8Num7z6">
    <w:name w:val="WW8Num7z6"/>
    <w:rsid w:val="00EB01F7"/>
  </w:style>
  <w:style w:type="character" w:customStyle="1" w:styleId="WW8Num7z7">
    <w:name w:val="WW8Num7z7"/>
    <w:rsid w:val="00EB01F7"/>
  </w:style>
  <w:style w:type="character" w:customStyle="1" w:styleId="WW8Num7z8">
    <w:name w:val="WW8Num7z8"/>
    <w:rsid w:val="00EB01F7"/>
  </w:style>
  <w:style w:type="character" w:customStyle="1" w:styleId="WW8Num8z0">
    <w:name w:val="WW8Num8z0"/>
    <w:rsid w:val="00EB01F7"/>
    <w:rPr>
      <w:rFonts w:ascii="Symbol" w:hAnsi="Symbol" w:cs="OpenSymbol"/>
      <w:color w:val="5B9BD5"/>
    </w:rPr>
  </w:style>
  <w:style w:type="character" w:customStyle="1" w:styleId="WW8Num9z0">
    <w:name w:val="WW8Num9z0"/>
    <w:rsid w:val="00EB01F7"/>
    <w:rPr>
      <w:rFonts w:ascii="Angsana New" w:hAnsi="Angsana New" w:cs="Angsana New"/>
      <w:color w:val="000000"/>
      <w:kern w:val="1"/>
      <w:szCs w:val="22"/>
      <w:shd w:val="clear" w:color="auto" w:fill="FFFFFF"/>
      <w:lang w:val="el-GR"/>
    </w:rPr>
  </w:style>
  <w:style w:type="character" w:customStyle="1" w:styleId="WW8Num10z0">
    <w:name w:val="WW8Num10z0"/>
    <w:rsid w:val="00EB01F7"/>
    <w:rPr>
      <w:rFonts w:ascii="Symbol" w:hAnsi="Symbol" w:cs="Symbol"/>
      <w:kern w:val="1"/>
      <w:shd w:val="clear" w:color="auto" w:fill="C0C0C0"/>
      <w:lang w:val="el-GR"/>
    </w:rPr>
  </w:style>
  <w:style w:type="character" w:customStyle="1" w:styleId="WW8Num11z0">
    <w:name w:val="WW8Num11z0"/>
    <w:rsid w:val="00EB01F7"/>
    <w:rPr>
      <w:rFonts w:ascii="Symbol" w:hAnsi="Symbol" w:cs="Symbol" w:hint="default"/>
      <w:lang w:val="el-GR"/>
    </w:rPr>
  </w:style>
  <w:style w:type="character" w:customStyle="1" w:styleId="WW8Num11z1">
    <w:name w:val="WW8Num11z1"/>
    <w:rsid w:val="00EB01F7"/>
    <w:rPr>
      <w:rFonts w:ascii="Courier New" w:hAnsi="Courier New" w:cs="Courier New" w:hint="default"/>
    </w:rPr>
  </w:style>
  <w:style w:type="character" w:customStyle="1" w:styleId="WW8Num11z2">
    <w:name w:val="WW8Num11z2"/>
    <w:rsid w:val="00EB01F7"/>
    <w:rPr>
      <w:rFonts w:ascii="Wingdings" w:hAnsi="Wingdings" w:cs="Wingdings" w:hint="default"/>
    </w:rPr>
  </w:style>
  <w:style w:type="character" w:customStyle="1" w:styleId="50">
    <w:name w:val="Προεπιλεγμένη γραμματοσειρά5"/>
    <w:rsid w:val="00EB01F7"/>
  </w:style>
  <w:style w:type="character" w:customStyle="1" w:styleId="WW8Num10z1">
    <w:name w:val="WW8Num10z1"/>
    <w:rsid w:val="00EB01F7"/>
  </w:style>
  <w:style w:type="character" w:customStyle="1" w:styleId="WW8Num10z2">
    <w:name w:val="WW8Num10z2"/>
    <w:rsid w:val="00EB01F7"/>
  </w:style>
  <w:style w:type="character" w:customStyle="1" w:styleId="WW8Num10z3">
    <w:name w:val="WW8Num10z3"/>
    <w:rsid w:val="00EB01F7"/>
  </w:style>
  <w:style w:type="character" w:customStyle="1" w:styleId="WW8Num10z4">
    <w:name w:val="WW8Num10z4"/>
    <w:rsid w:val="00EB01F7"/>
  </w:style>
  <w:style w:type="character" w:customStyle="1" w:styleId="WW8Num10z5">
    <w:name w:val="WW8Num10z5"/>
    <w:rsid w:val="00EB01F7"/>
  </w:style>
  <w:style w:type="character" w:customStyle="1" w:styleId="WW8Num10z6">
    <w:name w:val="WW8Num10z6"/>
    <w:rsid w:val="00EB01F7"/>
  </w:style>
  <w:style w:type="character" w:customStyle="1" w:styleId="WW8Num10z7">
    <w:name w:val="WW8Num10z7"/>
    <w:rsid w:val="00EB01F7"/>
  </w:style>
  <w:style w:type="character" w:customStyle="1" w:styleId="WW8Num10z8">
    <w:name w:val="WW8Num10z8"/>
    <w:rsid w:val="00EB01F7"/>
  </w:style>
  <w:style w:type="character" w:customStyle="1" w:styleId="WW-">
    <w:name w:val="WW-Προεπιλεγμένη γραμματοσειρά"/>
    <w:rsid w:val="00EB01F7"/>
  </w:style>
  <w:style w:type="character" w:customStyle="1" w:styleId="WW-DefaultParagraphFont">
    <w:name w:val="WW-Default Paragraph Font"/>
    <w:rsid w:val="00EB01F7"/>
  </w:style>
  <w:style w:type="character" w:customStyle="1" w:styleId="WW8Num8z1">
    <w:name w:val="WW8Num8z1"/>
    <w:rsid w:val="00EB01F7"/>
    <w:rPr>
      <w:rFonts w:eastAsia="Calibri"/>
      <w:lang w:val="el-GR"/>
    </w:rPr>
  </w:style>
  <w:style w:type="character" w:customStyle="1" w:styleId="WW8Num8z2">
    <w:name w:val="WW8Num8z2"/>
    <w:rsid w:val="00EB01F7"/>
  </w:style>
  <w:style w:type="character" w:customStyle="1" w:styleId="WW8Num8z3">
    <w:name w:val="WW8Num8z3"/>
    <w:rsid w:val="00EB01F7"/>
  </w:style>
  <w:style w:type="character" w:customStyle="1" w:styleId="WW8Num8z4">
    <w:name w:val="WW8Num8z4"/>
    <w:rsid w:val="00EB01F7"/>
  </w:style>
  <w:style w:type="character" w:customStyle="1" w:styleId="WW8Num8z5">
    <w:name w:val="WW8Num8z5"/>
    <w:rsid w:val="00EB01F7"/>
  </w:style>
  <w:style w:type="character" w:customStyle="1" w:styleId="WW8Num8z6">
    <w:name w:val="WW8Num8z6"/>
    <w:rsid w:val="00EB01F7"/>
  </w:style>
  <w:style w:type="character" w:customStyle="1" w:styleId="WW8Num8z7">
    <w:name w:val="WW8Num8z7"/>
    <w:rsid w:val="00EB01F7"/>
  </w:style>
  <w:style w:type="character" w:customStyle="1" w:styleId="WW8Num8z8">
    <w:name w:val="WW8Num8z8"/>
    <w:rsid w:val="00EB01F7"/>
  </w:style>
  <w:style w:type="character" w:customStyle="1" w:styleId="WW8Num11z3">
    <w:name w:val="WW8Num11z3"/>
    <w:rsid w:val="00EB01F7"/>
  </w:style>
  <w:style w:type="character" w:customStyle="1" w:styleId="WW8Num11z4">
    <w:name w:val="WW8Num11z4"/>
    <w:rsid w:val="00EB01F7"/>
  </w:style>
  <w:style w:type="character" w:customStyle="1" w:styleId="WW8Num11z5">
    <w:name w:val="WW8Num11z5"/>
    <w:rsid w:val="00EB01F7"/>
  </w:style>
  <w:style w:type="character" w:customStyle="1" w:styleId="WW8Num11z6">
    <w:name w:val="WW8Num11z6"/>
    <w:rsid w:val="00EB01F7"/>
  </w:style>
  <w:style w:type="character" w:customStyle="1" w:styleId="WW8Num11z7">
    <w:name w:val="WW8Num11z7"/>
    <w:rsid w:val="00EB01F7"/>
  </w:style>
  <w:style w:type="character" w:customStyle="1" w:styleId="WW8Num11z8">
    <w:name w:val="WW8Num11z8"/>
    <w:rsid w:val="00EB01F7"/>
  </w:style>
  <w:style w:type="character" w:customStyle="1" w:styleId="WW-DefaultParagraphFont1">
    <w:name w:val="WW-Default Paragraph Font1"/>
    <w:rsid w:val="00EB01F7"/>
  </w:style>
  <w:style w:type="character" w:customStyle="1" w:styleId="40">
    <w:name w:val="Προεπιλεγμένη γραμματοσειρά4"/>
    <w:rsid w:val="00EB01F7"/>
  </w:style>
  <w:style w:type="character" w:customStyle="1" w:styleId="WW8Num2z1">
    <w:name w:val="WW8Num2z1"/>
    <w:rsid w:val="00EB01F7"/>
  </w:style>
  <w:style w:type="character" w:customStyle="1" w:styleId="WW8Num2z2">
    <w:name w:val="WW8Num2z2"/>
    <w:rsid w:val="00EB01F7"/>
  </w:style>
  <w:style w:type="character" w:customStyle="1" w:styleId="WW8Num2z3">
    <w:name w:val="WW8Num2z3"/>
    <w:rsid w:val="00EB01F7"/>
  </w:style>
  <w:style w:type="character" w:customStyle="1" w:styleId="WW8Num2z4">
    <w:name w:val="WW8Num2z4"/>
    <w:rsid w:val="00EB01F7"/>
    <w:rPr>
      <w:rFonts w:ascii="Arial" w:hAnsi="Arial" w:cs="Times New Roman"/>
      <w:b w:val="0"/>
      <w:i w:val="0"/>
      <w:sz w:val="20"/>
      <w:szCs w:val="20"/>
    </w:rPr>
  </w:style>
  <w:style w:type="character" w:customStyle="1" w:styleId="WW8Num2z5">
    <w:name w:val="WW8Num2z5"/>
    <w:rsid w:val="00EB01F7"/>
  </w:style>
  <w:style w:type="character" w:customStyle="1" w:styleId="WW8Num2z6">
    <w:name w:val="WW8Num2z6"/>
    <w:rsid w:val="00EB01F7"/>
  </w:style>
  <w:style w:type="character" w:customStyle="1" w:styleId="WW8Num2z7">
    <w:name w:val="WW8Num2z7"/>
    <w:rsid w:val="00EB01F7"/>
  </w:style>
  <w:style w:type="character" w:customStyle="1" w:styleId="WW8Num2z8">
    <w:name w:val="WW8Num2z8"/>
    <w:rsid w:val="00EB01F7"/>
  </w:style>
  <w:style w:type="character" w:customStyle="1" w:styleId="WW8Num9z1">
    <w:name w:val="WW8Num9z1"/>
    <w:rsid w:val="00EB01F7"/>
    <w:rPr>
      <w:rFonts w:eastAsia="Calibri"/>
      <w:lang w:val="el-GR"/>
    </w:rPr>
  </w:style>
  <w:style w:type="character" w:customStyle="1" w:styleId="WW8Num9z2">
    <w:name w:val="WW8Num9z2"/>
    <w:rsid w:val="00EB01F7"/>
  </w:style>
  <w:style w:type="character" w:customStyle="1" w:styleId="WW8Num9z3">
    <w:name w:val="WW8Num9z3"/>
    <w:rsid w:val="00EB01F7"/>
  </w:style>
  <w:style w:type="character" w:customStyle="1" w:styleId="WW8Num9z4">
    <w:name w:val="WW8Num9z4"/>
    <w:rsid w:val="00EB01F7"/>
  </w:style>
  <w:style w:type="character" w:customStyle="1" w:styleId="WW8Num9z5">
    <w:name w:val="WW8Num9z5"/>
    <w:rsid w:val="00EB01F7"/>
  </w:style>
  <w:style w:type="character" w:customStyle="1" w:styleId="WW8Num9z6">
    <w:name w:val="WW8Num9z6"/>
    <w:rsid w:val="00EB01F7"/>
  </w:style>
  <w:style w:type="character" w:customStyle="1" w:styleId="WW8Num9z7">
    <w:name w:val="WW8Num9z7"/>
    <w:rsid w:val="00EB01F7"/>
  </w:style>
  <w:style w:type="character" w:customStyle="1" w:styleId="WW8Num9z8">
    <w:name w:val="WW8Num9z8"/>
    <w:rsid w:val="00EB01F7"/>
  </w:style>
  <w:style w:type="character" w:customStyle="1" w:styleId="WW-DefaultParagraphFont11">
    <w:name w:val="WW-Default Paragraph Font11"/>
    <w:rsid w:val="00EB01F7"/>
  </w:style>
  <w:style w:type="character" w:customStyle="1" w:styleId="WW8Num12z0">
    <w:name w:val="WW8Num12z0"/>
    <w:rsid w:val="00EB01F7"/>
    <w:rPr>
      <w:rFonts w:ascii="Symbol" w:hAnsi="Symbol" w:cs="Symbol"/>
    </w:rPr>
  </w:style>
  <w:style w:type="character" w:customStyle="1" w:styleId="WW8Num12z1">
    <w:name w:val="WW8Num12z1"/>
    <w:rsid w:val="00EB01F7"/>
    <w:rPr>
      <w:rFonts w:ascii="Courier New" w:hAnsi="Courier New" w:cs="Courier New"/>
    </w:rPr>
  </w:style>
  <w:style w:type="character" w:customStyle="1" w:styleId="WW8Num12z2">
    <w:name w:val="WW8Num12z2"/>
    <w:rsid w:val="00EB01F7"/>
    <w:rPr>
      <w:rFonts w:ascii="Wingdings" w:hAnsi="Wingdings" w:cs="Wingdings"/>
    </w:rPr>
  </w:style>
  <w:style w:type="character" w:customStyle="1" w:styleId="WW-DefaultParagraphFont111">
    <w:name w:val="WW-Default Paragraph Font111"/>
    <w:rsid w:val="00EB01F7"/>
  </w:style>
  <w:style w:type="character" w:customStyle="1" w:styleId="WW-DefaultParagraphFont1111">
    <w:name w:val="WW-Default Paragraph Font1111"/>
    <w:rsid w:val="00EB01F7"/>
  </w:style>
  <w:style w:type="character" w:customStyle="1" w:styleId="WW-DefaultParagraphFont11111">
    <w:name w:val="WW-Default Paragraph Font11111"/>
    <w:rsid w:val="00EB01F7"/>
  </w:style>
  <w:style w:type="character" w:customStyle="1" w:styleId="30">
    <w:name w:val="Προεπιλεγμένη γραμματοσειρά3"/>
    <w:rsid w:val="00EB01F7"/>
  </w:style>
  <w:style w:type="character" w:customStyle="1" w:styleId="WW-DefaultParagraphFont111111">
    <w:name w:val="WW-Default Paragraph Font111111"/>
    <w:rsid w:val="00EB01F7"/>
  </w:style>
  <w:style w:type="character" w:customStyle="1" w:styleId="DefaultParagraphFont2">
    <w:name w:val="Default Paragraph Font2"/>
    <w:rsid w:val="00EB01F7"/>
  </w:style>
  <w:style w:type="character" w:customStyle="1" w:styleId="WW8Num12z3">
    <w:name w:val="WW8Num12z3"/>
    <w:rsid w:val="00EB01F7"/>
  </w:style>
  <w:style w:type="character" w:customStyle="1" w:styleId="WW8Num12z4">
    <w:name w:val="WW8Num12z4"/>
    <w:rsid w:val="00EB01F7"/>
  </w:style>
  <w:style w:type="character" w:customStyle="1" w:styleId="WW8Num12z5">
    <w:name w:val="WW8Num12z5"/>
    <w:rsid w:val="00EB01F7"/>
  </w:style>
  <w:style w:type="character" w:customStyle="1" w:styleId="WW8Num12z6">
    <w:name w:val="WW8Num12z6"/>
    <w:rsid w:val="00EB01F7"/>
  </w:style>
  <w:style w:type="character" w:customStyle="1" w:styleId="WW8Num12z7">
    <w:name w:val="WW8Num12z7"/>
    <w:rsid w:val="00EB01F7"/>
  </w:style>
  <w:style w:type="character" w:customStyle="1" w:styleId="WW8Num12z8">
    <w:name w:val="WW8Num12z8"/>
    <w:rsid w:val="00EB01F7"/>
  </w:style>
  <w:style w:type="character" w:customStyle="1" w:styleId="WW8Num13z0">
    <w:name w:val="WW8Num13z0"/>
    <w:rsid w:val="00EB01F7"/>
    <w:rPr>
      <w:rFonts w:ascii="Symbol" w:hAnsi="Symbol" w:cs="OpenSymbol"/>
    </w:rPr>
  </w:style>
  <w:style w:type="character" w:customStyle="1" w:styleId="WW-DefaultParagraphFont1111111">
    <w:name w:val="WW-Default Paragraph Font1111111"/>
    <w:rsid w:val="00EB01F7"/>
  </w:style>
  <w:style w:type="character" w:customStyle="1" w:styleId="WW8Num13z1">
    <w:name w:val="WW8Num13z1"/>
    <w:rsid w:val="00EB01F7"/>
    <w:rPr>
      <w:rFonts w:eastAsia="Calibri"/>
      <w:lang w:val="el-GR"/>
    </w:rPr>
  </w:style>
  <w:style w:type="character" w:customStyle="1" w:styleId="WW8Num13z2">
    <w:name w:val="WW8Num13z2"/>
    <w:rsid w:val="00EB01F7"/>
  </w:style>
  <w:style w:type="character" w:customStyle="1" w:styleId="WW8Num13z3">
    <w:name w:val="WW8Num13z3"/>
    <w:rsid w:val="00EB01F7"/>
  </w:style>
  <w:style w:type="character" w:customStyle="1" w:styleId="WW8Num13z4">
    <w:name w:val="WW8Num13z4"/>
    <w:rsid w:val="00EB01F7"/>
  </w:style>
  <w:style w:type="character" w:customStyle="1" w:styleId="WW8Num13z5">
    <w:name w:val="WW8Num13z5"/>
    <w:rsid w:val="00EB01F7"/>
  </w:style>
  <w:style w:type="character" w:customStyle="1" w:styleId="WW8Num13z6">
    <w:name w:val="WW8Num13z6"/>
    <w:rsid w:val="00EB01F7"/>
  </w:style>
  <w:style w:type="character" w:customStyle="1" w:styleId="WW8Num13z7">
    <w:name w:val="WW8Num13z7"/>
    <w:rsid w:val="00EB01F7"/>
  </w:style>
  <w:style w:type="character" w:customStyle="1" w:styleId="WW8Num13z8">
    <w:name w:val="WW8Num13z8"/>
    <w:rsid w:val="00EB01F7"/>
  </w:style>
  <w:style w:type="character" w:customStyle="1" w:styleId="WW8Num14z0">
    <w:name w:val="WW8Num14z0"/>
    <w:rsid w:val="00EB01F7"/>
    <w:rPr>
      <w:rFonts w:ascii="Symbol" w:hAnsi="Symbol" w:cs="OpenSymbol"/>
    </w:rPr>
  </w:style>
  <w:style w:type="character" w:customStyle="1" w:styleId="WW8Num14z1">
    <w:name w:val="WW8Num14z1"/>
    <w:rsid w:val="00EB01F7"/>
  </w:style>
  <w:style w:type="character" w:customStyle="1" w:styleId="WW8Num14z2">
    <w:name w:val="WW8Num14z2"/>
    <w:rsid w:val="00EB01F7"/>
  </w:style>
  <w:style w:type="character" w:customStyle="1" w:styleId="WW8Num14z3">
    <w:name w:val="WW8Num14z3"/>
    <w:rsid w:val="00EB01F7"/>
  </w:style>
  <w:style w:type="character" w:customStyle="1" w:styleId="WW8Num14z4">
    <w:name w:val="WW8Num14z4"/>
    <w:rsid w:val="00EB01F7"/>
  </w:style>
  <w:style w:type="character" w:customStyle="1" w:styleId="WW8Num14z5">
    <w:name w:val="WW8Num14z5"/>
    <w:rsid w:val="00EB01F7"/>
  </w:style>
  <w:style w:type="character" w:customStyle="1" w:styleId="WW8Num14z6">
    <w:name w:val="WW8Num14z6"/>
    <w:rsid w:val="00EB01F7"/>
  </w:style>
  <w:style w:type="character" w:customStyle="1" w:styleId="WW8Num14z7">
    <w:name w:val="WW8Num14z7"/>
    <w:rsid w:val="00EB01F7"/>
  </w:style>
  <w:style w:type="character" w:customStyle="1" w:styleId="WW8Num14z8">
    <w:name w:val="WW8Num14z8"/>
    <w:rsid w:val="00EB01F7"/>
  </w:style>
  <w:style w:type="character" w:customStyle="1" w:styleId="WW8Num15z0">
    <w:name w:val="WW8Num15z0"/>
    <w:rsid w:val="00EB01F7"/>
  </w:style>
  <w:style w:type="character" w:customStyle="1" w:styleId="WW8Num15z1">
    <w:name w:val="WW8Num15z1"/>
    <w:rsid w:val="00EB01F7"/>
  </w:style>
  <w:style w:type="character" w:customStyle="1" w:styleId="WW8Num15z2">
    <w:name w:val="WW8Num15z2"/>
    <w:rsid w:val="00EB01F7"/>
  </w:style>
  <w:style w:type="character" w:customStyle="1" w:styleId="WW8Num15z3">
    <w:name w:val="WW8Num15z3"/>
    <w:rsid w:val="00EB01F7"/>
  </w:style>
  <w:style w:type="character" w:customStyle="1" w:styleId="WW8Num15z4">
    <w:name w:val="WW8Num15z4"/>
    <w:rsid w:val="00EB01F7"/>
  </w:style>
  <w:style w:type="character" w:customStyle="1" w:styleId="WW8Num15z5">
    <w:name w:val="WW8Num15z5"/>
    <w:rsid w:val="00EB01F7"/>
  </w:style>
  <w:style w:type="character" w:customStyle="1" w:styleId="WW8Num15z6">
    <w:name w:val="WW8Num15z6"/>
    <w:rsid w:val="00EB01F7"/>
  </w:style>
  <w:style w:type="character" w:customStyle="1" w:styleId="WW8Num15z7">
    <w:name w:val="WW8Num15z7"/>
    <w:rsid w:val="00EB01F7"/>
  </w:style>
  <w:style w:type="character" w:customStyle="1" w:styleId="WW8Num15z8">
    <w:name w:val="WW8Num15z8"/>
    <w:rsid w:val="00EB01F7"/>
  </w:style>
  <w:style w:type="character" w:customStyle="1" w:styleId="WW8Num16z0">
    <w:name w:val="WW8Num16z0"/>
    <w:rsid w:val="00EB01F7"/>
  </w:style>
  <w:style w:type="character" w:customStyle="1" w:styleId="WW8Num16z1">
    <w:name w:val="WW8Num16z1"/>
    <w:rsid w:val="00EB01F7"/>
  </w:style>
  <w:style w:type="character" w:customStyle="1" w:styleId="WW8Num16z2">
    <w:name w:val="WW8Num16z2"/>
    <w:rsid w:val="00EB01F7"/>
  </w:style>
  <w:style w:type="character" w:customStyle="1" w:styleId="WW8Num16z3">
    <w:name w:val="WW8Num16z3"/>
    <w:rsid w:val="00EB01F7"/>
  </w:style>
  <w:style w:type="character" w:customStyle="1" w:styleId="WW8Num16z4">
    <w:name w:val="WW8Num16z4"/>
    <w:rsid w:val="00EB01F7"/>
  </w:style>
  <w:style w:type="character" w:customStyle="1" w:styleId="WW8Num16z5">
    <w:name w:val="WW8Num16z5"/>
    <w:rsid w:val="00EB01F7"/>
  </w:style>
  <w:style w:type="character" w:customStyle="1" w:styleId="WW8Num16z6">
    <w:name w:val="WW8Num16z6"/>
    <w:rsid w:val="00EB01F7"/>
  </w:style>
  <w:style w:type="character" w:customStyle="1" w:styleId="WW8Num16z7">
    <w:name w:val="WW8Num16z7"/>
    <w:rsid w:val="00EB01F7"/>
  </w:style>
  <w:style w:type="character" w:customStyle="1" w:styleId="WW8Num16z8">
    <w:name w:val="WW8Num16z8"/>
    <w:rsid w:val="00EB01F7"/>
  </w:style>
  <w:style w:type="character" w:customStyle="1" w:styleId="WW-DefaultParagraphFont11111111">
    <w:name w:val="WW-Default Paragraph Font11111111"/>
    <w:rsid w:val="00EB01F7"/>
  </w:style>
  <w:style w:type="character" w:customStyle="1" w:styleId="WW-DefaultParagraphFont111111111">
    <w:name w:val="WW-Default Paragraph Font111111111"/>
    <w:rsid w:val="00EB01F7"/>
  </w:style>
  <w:style w:type="character" w:customStyle="1" w:styleId="WW-DefaultParagraphFont1111111111">
    <w:name w:val="WW-Default Paragraph Font1111111111"/>
    <w:rsid w:val="00EB01F7"/>
  </w:style>
  <w:style w:type="character" w:customStyle="1" w:styleId="WW-DefaultParagraphFont11111111111">
    <w:name w:val="WW-Default Paragraph Font11111111111"/>
    <w:rsid w:val="00EB01F7"/>
  </w:style>
  <w:style w:type="character" w:customStyle="1" w:styleId="WW-DefaultParagraphFont111111111111">
    <w:name w:val="WW-Default Paragraph Font111111111111"/>
    <w:rsid w:val="00EB01F7"/>
  </w:style>
  <w:style w:type="character" w:customStyle="1" w:styleId="WW8Num17z0">
    <w:name w:val="WW8Num17z0"/>
    <w:rsid w:val="00EB01F7"/>
  </w:style>
  <w:style w:type="character" w:customStyle="1" w:styleId="WW8Num17z1">
    <w:name w:val="WW8Num17z1"/>
    <w:rsid w:val="00EB01F7"/>
  </w:style>
  <w:style w:type="character" w:customStyle="1" w:styleId="WW8Num17z2">
    <w:name w:val="WW8Num17z2"/>
    <w:rsid w:val="00EB01F7"/>
  </w:style>
  <w:style w:type="character" w:customStyle="1" w:styleId="WW8Num17z3">
    <w:name w:val="WW8Num17z3"/>
    <w:rsid w:val="00EB01F7"/>
  </w:style>
  <w:style w:type="character" w:customStyle="1" w:styleId="WW8Num17z4">
    <w:name w:val="WW8Num17z4"/>
    <w:rsid w:val="00EB01F7"/>
  </w:style>
  <w:style w:type="character" w:customStyle="1" w:styleId="WW8Num17z5">
    <w:name w:val="WW8Num17z5"/>
    <w:rsid w:val="00EB01F7"/>
  </w:style>
  <w:style w:type="character" w:customStyle="1" w:styleId="WW8Num17z6">
    <w:name w:val="WW8Num17z6"/>
    <w:rsid w:val="00EB01F7"/>
  </w:style>
  <w:style w:type="character" w:customStyle="1" w:styleId="WW8Num17z7">
    <w:name w:val="WW8Num17z7"/>
    <w:rsid w:val="00EB01F7"/>
  </w:style>
  <w:style w:type="character" w:customStyle="1" w:styleId="WW8Num17z8">
    <w:name w:val="WW8Num17z8"/>
    <w:rsid w:val="00EB01F7"/>
  </w:style>
  <w:style w:type="character" w:customStyle="1" w:styleId="WW8Num18z0">
    <w:name w:val="WW8Num18z0"/>
    <w:rsid w:val="00EB01F7"/>
  </w:style>
  <w:style w:type="character" w:customStyle="1" w:styleId="WW8Num18z1">
    <w:name w:val="WW8Num18z1"/>
    <w:rsid w:val="00EB01F7"/>
  </w:style>
  <w:style w:type="character" w:customStyle="1" w:styleId="WW8Num18z2">
    <w:name w:val="WW8Num18z2"/>
    <w:rsid w:val="00EB01F7"/>
  </w:style>
  <w:style w:type="character" w:customStyle="1" w:styleId="WW8Num18z3">
    <w:name w:val="WW8Num18z3"/>
    <w:rsid w:val="00EB01F7"/>
  </w:style>
  <w:style w:type="character" w:customStyle="1" w:styleId="WW8Num18z4">
    <w:name w:val="WW8Num18z4"/>
    <w:rsid w:val="00EB01F7"/>
  </w:style>
  <w:style w:type="character" w:customStyle="1" w:styleId="WW8Num18z5">
    <w:name w:val="WW8Num18z5"/>
    <w:rsid w:val="00EB01F7"/>
  </w:style>
  <w:style w:type="character" w:customStyle="1" w:styleId="WW8Num18z6">
    <w:name w:val="WW8Num18z6"/>
    <w:rsid w:val="00EB01F7"/>
  </w:style>
  <w:style w:type="character" w:customStyle="1" w:styleId="WW8Num18z7">
    <w:name w:val="WW8Num18z7"/>
    <w:rsid w:val="00EB01F7"/>
  </w:style>
  <w:style w:type="character" w:customStyle="1" w:styleId="WW8Num18z8">
    <w:name w:val="WW8Num18z8"/>
    <w:rsid w:val="00EB01F7"/>
  </w:style>
  <w:style w:type="character" w:customStyle="1" w:styleId="WW8Num3z1">
    <w:name w:val="WW8Num3z1"/>
    <w:rsid w:val="00EB01F7"/>
  </w:style>
  <w:style w:type="character" w:customStyle="1" w:styleId="WW8Num3z2">
    <w:name w:val="WW8Num3z2"/>
    <w:rsid w:val="00EB01F7"/>
  </w:style>
  <w:style w:type="character" w:customStyle="1" w:styleId="WW8Num3z3">
    <w:name w:val="WW8Num3z3"/>
    <w:rsid w:val="00EB01F7"/>
  </w:style>
  <w:style w:type="character" w:customStyle="1" w:styleId="WW8Num3z4">
    <w:name w:val="WW8Num3z4"/>
    <w:rsid w:val="00EB01F7"/>
    <w:rPr>
      <w:rFonts w:ascii="Arial" w:hAnsi="Arial" w:cs="Times New Roman"/>
      <w:b w:val="0"/>
      <w:i w:val="0"/>
      <w:sz w:val="20"/>
      <w:szCs w:val="20"/>
    </w:rPr>
  </w:style>
  <w:style w:type="character" w:customStyle="1" w:styleId="WW8Num3z5">
    <w:name w:val="WW8Num3z5"/>
    <w:rsid w:val="00EB01F7"/>
  </w:style>
  <w:style w:type="character" w:customStyle="1" w:styleId="WW8Num3z6">
    <w:name w:val="WW8Num3z6"/>
    <w:rsid w:val="00EB01F7"/>
  </w:style>
  <w:style w:type="character" w:customStyle="1" w:styleId="WW8Num3z7">
    <w:name w:val="WW8Num3z7"/>
    <w:rsid w:val="00EB01F7"/>
  </w:style>
  <w:style w:type="character" w:customStyle="1" w:styleId="WW8Num3z8">
    <w:name w:val="WW8Num3z8"/>
    <w:rsid w:val="00EB01F7"/>
  </w:style>
  <w:style w:type="character" w:customStyle="1" w:styleId="WW-DefaultParagraphFont1111111111111">
    <w:name w:val="WW-Default Paragraph Font1111111111111"/>
    <w:rsid w:val="00EB01F7"/>
  </w:style>
  <w:style w:type="character" w:customStyle="1" w:styleId="WW-DefaultParagraphFont11111111111111">
    <w:name w:val="WW-Default Paragraph Font11111111111111"/>
    <w:rsid w:val="00EB01F7"/>
  </w:style>
  <w:style w:type="character" w:customStyle="1" w:styleId="WW-DefaultParagraphFont111111111111111">
    <w:name w:val="WW-Default Paragraph Font111111111111111"/>
    <w:rsid w:val="00EB01F7"/>
  </w:style>
  <w:style w:type="character" w:customStyle="1" w:styleId="WW-DefaultParagraphFont1111111111111111">
    <w:name w:val="WW-Default Paragraph Font1111111111111111"/>
    <w:rsid w:val="00EB01F7"/>
  </w:style>
  <w:style w:type="character" w:customStyle="1" w:styleId="20">
    <w:name w:val="Προεπιλεγμένη γραμματοσειρά2"/>
    <w:rsid w:val="00EB01F7"/>
  </w:style>
  <w:style w:type="character" w:customStyle="1" w:styleId="WW8Num19z0">
    <w:name w:val="WW8Num19z0"/>
    <w:rsid w:val="00EB01F7"/>
    <w:rPr>
      <w:rFonts w:ascii="Calibri" w:hAnsi="Calibri" w:cs="Calibri"/>
    </w:rPr>
  </w:style>
  <w:style w:type="character" w:customStyle="1" w:styleId="WW8Num19z1">
    <w:name w:val="WW8Num19z1"/>
    <w:rsid w:val="00EB01F7"/>
  </w:style>
  <w:style w:type="character" w:customStyle="1" w:styleId="WW8Num20z0">
    <w:name w:val="WW8Num20z0"/>
    <w:rsid w:val="00EB01F7"/>
    <w:rPr>
      <w:rFonts w:ascii="Calibri" w:eastAsia="Calibri" w:hAnsi="Calibri" w:cs="Times New Roman"/>
    </w:rPr>
  </w:style>
  <w:style w:type="character" w:customStyle="1" w:styleId="WW8Num20z1">
    <w:name w:val="WW8Num20z1"/>
    <w:rsid w:val="00EB01F7"/>
    <w:rPr>
      <w:rFonts w:ascii="Courier New" w:hAnsi="Courier New" w:cs="Courier New"/>
    </w:rPr>
  </w:style>
  <w:style w:type="character" w:customStyle="1" w:styleId="WW8Num20z2">
    <w:name w:val="WW8Num20z2"/>
    <w:rsid w:val="00EB01F7"/>
    <w:rPr>
      <w:rFonts w:ascii="Wingdings" w:hAnsi="Wingdings" w:cs="Wingdings"/>
    </w:rPr>
  </w:style>
  <w:style w:type="character" w:customStyle="1" w:styleId="WW8Num20z3">
    <w:name w:val="WW8Num20z3"/>
    <w:rsid w:val="00EB01F7"/>
    <w:rPr>
      <w:rFonts w:ascii="Symbol" w:hAnsi="Symbol" w:cs="Symbol"/>
    </w:rPr>
  </w:style>
  <w:style w:type="character" w:customStyle="1" w:styleId="WW-DefaultParagraphFont11111111111111111">
    <w:name w:val="WW-Default Paragraph Font11111111111111111"/>
    <w:rsid w:val="00EB01F7"/>
  </w:style>
  <w:style w:type="character" w:customStyle="1" w:styleId="WW8Num19z2">
    <w:name w:val="WW8Num19z2"/>
    <w:rsid w:val="00EB01F7"/>
  </w:style>
  <w:style w:type="character" w:customStyle="1" w:styleId="WW8Num19z3">
    <w:name w:val="WW8Num19z3"/>
    <w:rsid w:val="00EB01F7"/>
  </w:style>
  <w:style w:type="character" w:customStyle="1" w:styleId="WW8Num19z4">
    <w:name w:val="WW8Num19z4"/>
    <w:rsid w:val="00EB01F7"/>
  </w:style>
  <w:style w:type="character" w:customStyle="1" w:styleId="WW8Num19z5">
    <w:name w:val="WW8Num19z5"/>
    <w:rsid w:val="00EB01F7"/>
  </w:style>
  <w:style w:type="character" w:customStyle="1" w:styleId="WW8Num19z6">
    <w:name w:val="WW8Num19z6"/>
    <w:rsid w:val="00EB01F7"/>
  </w:style>
  <w:style w:type="character" w:customStyle="1" w:styleId="WW8Num19z7">
    <w:name w:val="WW8Num19z7"/>
    <w:rsid w:val="00EB01F7"/>
  </w:style>
  <w:style w:type="character" w:customStyle="1" w:styleId="WW8Num19z8">
    <w:name w:val="WW8Num19z8"/>
    <w:rsid w:val="00EB01F7"/>
  </w:style>
  <w:style w:type="character" w:customStyle="1" w:styleId="WW8Num20z4">
    <w:name w:val="WW8Num20z4"/>
    <w:rsid w:val="00EB01F7"/>
  </w:style>
  <w:style w:type="character" w:customStyle="1" w:styleId="WW8Num20z5">
    <w:name w:val="WW8Num20z5"/>
    <w:rsid w:val="00EB01F7"/>
  </w:style>
  <w:style w:type="character" w:customStyle="1" w:styleId="WW8Num20z6">
    <w:name w:val="WW8Num20z6"/>
    <w:rsid w:val="00EB01F7"/>
  </w:style>
  <w:style w:type="character" w:customStyle="1" w:styleId="WW8Num20z7">
    <w:name w:val="WW8Num20z7"/>
    <w:rsid w:val="00EB01F7"/>
  </w:style>
  <w:style w:type="character" w:customStyle="1" w:styleId="WW8Num20z8">
    <w:name w:val="WW8Num20z8"/>
    <w:rsid w:val="00EB01F7"/>
  </w:style>
  <w:style w:type="character" w:customStyle="1" w:styleId="WW-DefaultParagraphFont111111111111111111">
    <w:name w:val="WW-Default Paragraph Font111111111111111111"/>
    <w:rsid w:val="00EB01F7"/>
  </w:style>
  <w:style w:type="character" w:customStyle="1" w:styleId="WW-DefaultParagraphFont1111111111111111111">
    <w:name w:val="WW-Default Paragraph Font1111111111111111111"/>
    <w:rsid w:val="00EB01F7"/>
  </w:style>
  <w:style w:type="character" w:customStyle="1" w:styleId="WW8Num21z0">
    <w:name w:val="WW8Num21z0"/>
    <w:rsid w:val="00EB01F7"/>
    <w:rPr>
      <w:rFonts w:ascii="Calibri" w:eastAsia="Times New Roman" w:hAnsi="Calibri" w:cs="Calibri"/>
    </w:rPr>
  </w:style>
  <w:style w:type="character" w:customStyle="1" w:styleId="WW8Num21z1">
    <w:name w:val="WW8Num21z1"/>
    <w:rsid w:val="00EB01F7"/>
    <w:rPr>
      <w:rFonts w:ascii="Courier New" w:hAnsi="Courier New" w:cs="Courier New"/>
    </w:rPr>
  </w:style>
  <w:style w:type="character" w:customStyle="1" w:styleId="WW8Num21z2">
    <w:name w:val="WW8Num21z2"/>
    <w:rsid w:val="00EB01F7"/>
    <w:rPr>
      <w:rFonts w:ascii="Wingdings" w:hAnsi="Wingdings" w:cs="Wingdings"/>
    </w:rPr>
  </w:style>
  <w:style w:type="character" w:customStyle="1" w:styleId="WW8Num21z3">
    <w:name w:val="WW8Num21z3"/>
    <w:rsid w:val="00EB01F7"/>
    <w:rPr>
      <w:rFonts w:ascii="Symbol" w:hAnsi="Symbol" w:cs="Symbol"/>
    </w:rPr>
  </w:style>
  <w:style w:type="character" w:customStyle="1" w:styleId="WW8Num22z0">
    <w:name w:val="WW8Num22z0"/>
    <w:rsid w:val="00EB01F7"/>
    <w:rPr>
      <w:rFonts w:ascii="Symbol" w:hAnsi="Symbol" w:cs="Symbol"/>
    </w:rPr>
  </w:style>
  <w:style w:type="character" w:customStyle="1" w:styleId="WW8Num22z1">
    <w:name w:val="WW8Num22z1"/>
    <w:rsid w:val="00EB01F7"/>
    <w:rPr>
      <w:rFonts w:ascii="Courier New" w:hAnsi="Courier New" w:cs="Courier New"/>
    </w:rPr>
  </w:style>
  <w:style w:type="character" w:customStyle="1" w:styleId="WW8Num22z2">
    <w:name w:val="WW8Num22z2"/>
    <w:rsid w:val="00EB01F7"/>
    <w:rPr>
      <w:rFonts w:ascii="Wingdings" w:hAnsi="Wingdings" w:cs="Wingdings"/>
    </w:rPr>
  </w:style>
  <w:style w:type="character" w:customStyle="1" w:styleId="WW8Num23z0">
    <w:name w:val="WW8Num23z0"/>
    <w:rsid w:val="00EB01F7"/>
    <w:rPr>
      <w:rFonts w:ascii="Calibri" w:eastAsia="Times New Roman" w:hAnsi="Calibri" w:cs="Calibri"/>
    </w:rPr>
  </w:style>
  <w:style w:type="character" w:customStyle="1" w:styleId="WW8Num23z1">
    <w:name w:val="WW8Num23z1"/>
    <w:rsid w:val="00EB01F7"/>
    <w:rPr>
      <w:rFonts w:ascii="Courier New" w:hAnsi="Courier New" w:cs="Courier New"/>
    </w:rPr>
  </w:style>
  <w:style w:type="character" w:customStyle="1" w:styleId="WW8Num23z2">
    <w:name w:val="WW8Num23z2"/>
    <w:rsid w:val="00EB01F7"/>
    <w:rPr>
      <w:rFonts w:ascii="Wingdings" w:hAnsi="Wingdings" w:cs="Wingdings"/>
    </w:rPr>
  </w:style>
  <w:style w:type="character" w:customStyle="1" w:styleId="WW8Num23z3">
    <w:name w:val="WW8Num23z3"/>
    <w:rsid w:val="00EB01F7"/>
    <w:rPr>
      <w:rFonts w:ascii="Symbol" w:hAnsi="Symbol" w:cs="Symbol"/>
    </w:rPr>
  </w:style>
  <w:style w:type="character" w:customStyle="1" w:styleId="WW8Num24z0">
    <w:name w:val="WW8Num24z0"/>
    <w:rsid w:val="00EB01F7"/>
    <w:rPr>
      <w:rFonts w:ascii="Symbol" w:hAnsi="Symbol" w:cs="Symbol"/>
      <w:strike/>
      <w:color w:val="0070C0"/>
      <w:position w:val="0"/>
      <w:sz w:val="24"/>
      <w:vertAlign w:val="baseline"/>
      <w:lang w:val="el-GR"/>
    </w:rPr>
  </w:style>
  <w:style w:type="character" w:customStyle="1" w:styleId="WW8Num24z1">
    <w:name w:val="WW8Num24z1"/>
    <w:rsid w:val="00EB01F7"/>
    <w:rPr>
      <w:rFonts w:ascii="Courier New" w:hAnsi="Courier New" w:cs="Courier New"/>
    </w:rPr>
  </w:style>
  <w:style w:type="character" w:customStyle="1" w:styleId="WW8Num24z2">
    <w:name w:val="WW8Num24z2"/>
    <w:rsid w:val="00EB01F7"/>
    <w:rPr>
      <w:rFonts w:ascii="Wingdings" w:hAnsi="Wingdings" w:cs="Wingdings"/>
    </w:rPr>
  </w:style>
  <w:style w:type="character" w:customStyle="1" w:styleId="WW8Num25z0">
    <w:name w:val="WW8Num25z0"/>
    <w:rsid w:val="00EB01F7"/>
    <w:rPr>
      <w:rFonts w:ascii="Symbol" w:hAnsi="Symbol" w:cs="Symbol"/>
    </w:rPr>
  </w:style>
  <w:style w:type="character" w:customStyle="1" w:styleId="WW8Num25z1">
    <w:name w:val="WW8Num25z1"/>
    <w:rsid w:val="00EB01F7"/>
    <w:rPr>
      <w:rFonts w:ascii="Courier New" w:hAnsi="Courier New" w:cs="Courier New"/>
    </w:rPr>
  </w:style>
  <w:style w:type="character" w:customStyle="1" w:styleId="WW8Num25z2">
    <w:name w:val="WW8Num25z2"/>
    <w:rsid w:val="00EB01F7"/>
    <w:rPr>
      <w:rFonts w:ascii="Wingdings" w:hAnsi="Wingdings" w:cs="Wingdings"/>
    </w:rPr>
  </w:style>
  <w:style w:type="character" w:customStyle="1" w:styleId="WW8Num26z0">
    <w:name w:val="WW8Num26z0"/>
    <w:rsid w:val="00EB01F7"/>
    <w:rPr>
      <w:rFonts w:ascii="Symbol" w:hAnsi="Symbol" w:cs="Symbol"/>
    </w:rPr>
  </w:style>
  <w:style w:type="character" w:customStyle="1" w:styleId="WW8Num26z1">
    <w:name w:val="WW8Num26z1"/>
    <w:rsid w:val="00EB01F7"/>
    <w:rPr>
      <w:rFonts w:ascii="Courier New" w:hAnsi="Courier New" w:cs="Courier New"/>
    </w:rPr>
  </w:style>
  <w:style w:type="character" w:customStyle="1" w:styleId="WW8Num26z2">
    <w:name w:val="WW8Num26z2"/>
    <w:rsid w:val="00EB01F7"/>
    <w:rPr>
      <w:rFonts w:ascii="Wingdings" w:hAnsi="Wingdings" w:cs="Wingdings"/>
    </w:rPr>
  </w:style>
  <w:style w:type="character" w:customStyle="1" w:styleId="WW8Num27z0">
    <w:name w:val="WW8Num27z0"/>
    <w:rsid w:val="00EB01F7"/>
    <w:rPr>
      <w:rFonts w:ascii="Calibri" w:eastAsia="Times New Roman" w:hAnsi="Calibri" w:cs="Calibri"/>
    </w:rPr>
  </w:style>
  <w:style w:type="character" w:customStyle="1" w:styleId="WW8Num27z1">
    <w:name w:val="WW8Num27z1"/>
    <w:rsid w:val="00EB01F7"/>
    <w:rPr>
      <w:rFonts w:ascii="Courier New" w:hAnsi="Courier New" w:cs="Courier New"/>
    </w:rPr>
  </w:style>
  <w:style w:type="character" w:customStyle="1" w:styleId="WW8Num27z2">
    <w:name w:val="WW8Num27z2"/>
    <w:rsid w:val="00EB01F7"/>
    <w:rPr>
      <w:rFonts w:ascii="Wingdings" w:hAnsi="Wingdings" w:cs="Wingdings"/>
    </w:rPr>
  </w:style>
  <w:style w:type="character" w:customStyle="1" w:styleId="WW8Num27z3">
    <w:name w:val="WW8Num27z3"/>
    <w:rsid w:val="00EB01F7"/>
    <w:rPr>
      <w:rFonts w:ascii="Symbol" w:hAnsi="Symbol" w:cs="Symbol"/>
    </w:rPr>
  </w:style>
  <w:style w:type="character" w:customStyle="1" w:styleId="WW8Num28z0">
    <w:name w:val="WW8Num28z0"/>
    <w:rsid w:val="00EB01F7"/>
    <w:rPr>
      <w:rFonts w:ascii="Symbol" w:hAnsi="Symbol" w:cs="Symbol"/>
    </w:rPr>
  </w:style>
  <w:style w:type="character" w:customStyle="1" w:styleId="WW8Num28z1">
    <w:name w:val="WW8Num28z1"/>
    <w:rsid w:val="00EB01F7"/>
    <w:rPr>
      <w:rFonts w:ascii="Courier New" w:hAnsi="Courier New" w:cs="Courier New"/>
    </w:rPr>
  </w:style>
  <w:style w:type="character" w:customStyle="1" w:styleId="WW8Num28z2">
    <w:name w:val="WW8Num28z2"/>
    <w:rsid w:val="00EB01F7"/>
    <w:rPr>
      <w:rFonts w:ascii="Wingdings" w:hAnsi="Wingdings" w:cs="Wingdings"/>
    </w:rPr>
  </w:style>
  <w:style w:type="character" w:customStyle="1" w:styleId="WW8Num29z0">
    <w:name w:val="WW8Num29z0"/>
    <w:rsid w:val="00EB01F7"/>
    <w:rPr>
      <w:rFonts w:ascii="Calibri" w:eastAsia="Times New Roman" w:hAnsi="Calibri" w:cs="Calibri"/>
    </w:rPr>
  </w:style>
  <w:style w:type="character" w:customStyle="1" w:styleId="WW8Num29z1">
    <w:name w:val="WW8Num29z1"/>
    <w:rsid w:val="00EB01F7"/>
    <w:rPr>
      <w:rFonts w:ascii="Courier New" w:hAnsi="Courier New" w:cs="Courier New"/>
    </w:rPr>
  </w:style>
  <w:style w:type="character" w:customStyle="1" w:styleId="WW8Num29z2">
    <w:name w:val="WW8Num29z2"/>
    <w:rsid w:val="00EB01F7"/>
    <w:rPr>
      <w:rFonts w:ascii="Wingdings" w:hAnsi="Wingdings" w:cs="Wingdings"/>
    </w:rPr>
  </w:style>
  <w:style w:type="character" w:customStyle="1" w:styleId="WW8Num29z3">
    <w:name w:val="WW8Num29z3"/>
    <w:rsid w:val="00EB01F7"/>
    <w:rPr>
      <w:rFonts w:ascii="Symbol" w:hAnsi="Symbol" w:cs="Symbol"/>
    </w:rPr>
  </w:style>
  <w:style w:type="character" w:customStyle="1" w:styleId="WW8Num30z0">
    <w:name w:val="WW8Num30z0"/>
    <w:rsid w:val="00EB01F7"/>
    <w:rPr>
      <w:rFonts w:ascii="Symbol" w:hAnsi="Symbol" w:cs="Symbol"/>
      <w:shd w:val="clear" w:color="auto" w:fill="FFFF00"/>
    </w:rPr>
  </w:style>
  <w:style w:type="character" w:customStyle="1" w:styleId="WW8Num30z1">
    <w:name w:val="WW8Num30z1"/>
    <w:rsid w:val="00EB01F7"/>
    <w:rPr>
      <w:rFonts w:ascii="Courier New" w:hAnsi="Courier New" w:cs="Courier New"/>
    </w:rPr>
  </w:style>
  <w:style w:type="character" w:customStyle="1" w:styleId="WW8Num30z2">
    <w:name w:val="WW8Num30z2"/>
    <w:rsid w:val="00EB01F7"/>
    <w:rPr>
      <w:rFonts w:ascii="Wingdings" w:hAnsi="Wingdings" w:cs="Wingdings"/>
    </w:rPr>
  </w:style>
  <w:style w:type="character" w:customStyle="1" w:styleId="WW8Num31z0">
    <w:name w:val="WW8Num31z0"/>
    <w:rsid w:val="00EB01F7"/>
    <w:rPr>
      <w:rFonts w:cs="Times New Roman"/>
    </w:rPr>
  </w:style>
  <w:style w:type="character" w:customStyle="1" w:styleId="WW8Num32z0">
    <w:name w:val="WW8Num32z0"/>
    <w:rsid w:val="00EB01F7"/>
  </w:style>
  <w:style w:type="character" w:customStyle="1" w:styleId="WW8Num32z1">
    <w:name w:val="WW8Num32z1"/>
    <w:rsid w:val="00EB01F7"/>
  </w:style>
  <w:style w:type="character" w:customStyle="1" w:styleId="WW8Num32z2">
    <w:name w:val="WW8Num32z2"/>
    <w:rsid w:val="00EB01F7"/>
  </w:style>
  <w:style w:type="character" w:customStyle="1" w:styleId="WW8Num32z3">
    <w:name w:val="WW8Num32z3"/>
    <w:rsid w:val="00EB01F7"/>
  </w:style>
  <w:style w:type="character" w:customStyle="1" w:styleId="WW8Num32z4">
    <w:name w:val="WW8Num32z4"/>
    <w:rsid w:val="00EB01F7"/>
  </w:style>
  <w:style w:type="character" w:customStyle="1" w:styleId="WW8Num32z5">
    <w:name w:val="WW8Num32z5"/>
    <w:rsid w:val="00EB01F7"/>
  </w:style>
  <w:style w:type="character" w:customStyle="1" w:styleId="WW8Num32z6">
    <w:name w:val="WW8Num32z6"/>
    <w:rsid w:val="00EB01F7"/>
  </w:style>
  <w:style w:type="character" w:customStyle="1" w:styleId="WW8Num32z7">
    <w:name w:val="WW8Num32z7"/>
    <w:rsid w:val="00EB01F7"/>
  </w:style>
  <w:style w:type="character" w:customStyle="1" w:styleId="WW8Num32z8">
    <w:name w:val="WW8Num32z8"/>
    <w:rsid w:val="00EB01F7"/>
  </w:style>
  <w:style w:type="character" w:customStyle="1" w:styleId="WW8Num33z0">
    <w:name w:val="WW8Num33z0"/>
    <w:rsid w:val="00EB01F7"/>
    <w:rPr>
      <w:rFonts w:ascii="Symbol" w:eastAsia="Calibri" w:hAnsi="Symbol" w:cs="Symbol"/>
    </w:rPr>
  </w:style>
  <w:style w:type="character" w:customStyle="1" w:styleId="WW8Num33z1">
    <w:name w:val="WW8Num33z1"/>
    <w:rsid w:val="00EB01F7"/>
    <w:rPr>
      <w:rFonts w:ascii="Courier New" w:hAnsi="Courier New" w:cs="Courier New"/>
    </w:rPr>
  </w:style>
  <w:style w:type="character" w:customStyle="1" w:styleId="WW8Num33z2">
    <w:name w:val="WW8Num33z2"/>
    <w:rsid w:val="00EB01F7"/>
    <w:rPr>
      <w:rFonts w:ascii="Wingdings" w:hAnsi="Wingdings" w:cs="Wingdings"/>
    </w:rPr>
  </w:style>
  <w:style w:type="character" w:customStyle="1" w:styleId="WW8Num34z0">
    <w:name w:val="WW8Num34z0"/>
    <w:rsid w:val="00EB01F7"/>
    <w:rPr>
      <w:rFonts w:ascii="Symbol" w:hAnsi="Symbol" w:cs="Symbol"/>
    </w:rPr>
  </w:style>
  <w:style w:type="character" w:customStyle="1" w:styleId="WW8Num34z1">
    <w:name w:val="WW8Num34z1"/>
    <w:rsid w:val="00EB01F7"/>
    <w:rPr>
      <w:rFonts w:ascii="Courier New" w:hAnsi="Courier New" w:cs="Courier New"/>
    </w:rPr>
  </w:style>
  <w:style w:type="character" w:customStyle="1" w:styleId="WW8Num34z2">
    <w:name w:val="WW8Num34z2"/>
    <w:rsid w:val="00EB01F7"/>
    <w:rPr>
      <w:rFonts w:ascii="Wingdings" w:hAnsi="Wingdings" w:cs="Wingdings"/>
    </w:rPr>
  </w:style>
  <w:style w:type="character" w:customStyle="1" w:styleId="WW8Num35z0">
    <w:name w:val="WW8Num35z0"/>
    <w:rsid w:val="00EB01F7"/>
    <w:rPr>
      <w:rFonts w:ascii="Calibri" w:eastAsia="Times New Roman" w:hAnsi="Calibri" w:cs="Calibri"/>
    </w:rPr>
  </w:style>
  <w:style w:type="character" w:customStyle="1" w:styleId="WW8Num35z1">
    <w:name w:val="WW8Num35z1"/>
    <w:rsid w:val="00EB01F7"/>
    <w:rPr>
      <w:rFonts w:ascii="Courier New" w:hAnsi="Courier New" w:cs="Courier New"/>
    </w:rPr>
  </w:style>
  <w:style w:type="character" w:customStyle="1" w:styleId="WW8Num35z2">
    <w:name w:val="WW8Num35z2"/>
    <w:rsid w:val="00EB01F7"/>
    <w:rPr>
      <w:rFonts w:ascii="Wingdings" w:hAnsi="Wingdings" w:cs="Wingdings"/>
    </w:rPr>
  </w:style>
  <w:style w:type="character" w:customStyle="1" w:styleId="WW8Num35z3">
    <w:name w:val="WW8Num35z3"/>
    <w:rsid w:val="00EB01F7"/>
    <w:rPr>
      <w:rFonts w:ascii="Symbol" w:hAnsi="Symbol" w:cs="Symbol"/>
    </w:rPr>
  </w:style>
  <w:style w:type="character" w:customStyle="1" w:styleId="WW8Num36z0">
    <w:name w:val="WW8Num36z0"/>
    <w:rsid w:val="00EB01F7"/>
    <w:rPr>
      <w:lang w:val="el-GR"/>
    </w:rPr>
  </w:style>
  <w:style w:type="character" w:customStyle="1" w:styleId="WW8Num36z1">
    <w:name w:val="WW8Num36z1"/>
    <w:rsid w:val="00EB01F7"/>
  </w:style>
  <w:style w:type="character" w:customStyle="1" w:styleId="WW8Num36z2">
    <w:name w:val="WW8Num36z2"/>
    <w:rsid w:val="00EB01F7"/>
  </w:style>
  <w:style w:type="character" w:customStyle="1" w:styleId="WW8Num36z3">
    <w:name w:val="WW8Num36z3"/>
    <w:rsid w:val="00EB01F7"/>
  </w:style>
  <w:style w:type="character" w:customStyle="1" w:styleId="WW8Num36z4">
    <w:name w:val="WW8Num36z4"/>
    <w:rsid w:val="00EB01F7"/>
  </w:style>
  <w:style w:type="character" w:customStyle="1" w:styleId="WW8Num36z5">
    <w:name w:val="WW8Num36z5"/>
    <w:rsid w:val="00EB01F7"/>
  </w:style>
  <w:style w:type="character" w:customStyle="1" w:styleId="WW8Num36z6">
    <w:name w:val="WW8Num36z6"/>
    <w:rsid w:val="00EB01F7"/>
  </w:style>
  <w:style w:type="character" w:customStyle="1" w:styleId="WW8Num36z7">
    <w:name w:val="WW8Num36z7"/>
    <w:rsid w:val="00EB01F7"/>
  </w:style>
  <w:style w:type="character" w:customStyle="1" w:styleId="WW8Num36z8">
    <w:name w:val="WW8Num36z8"/>
    <w:rsid w:val="00EB01F7"/>
  </w:style>
  <w:style w:type="character" w:customStyle="1" w:styleId="WW8Num37z0">
    <w:name w:val="WW8Num37z0"/>
    <w:rsid w:val="00EB01F7"/>
    <w:rPr>
      <w:rFonts w:ascii="Calibri" w:eastAsia="Times New Roman" w:hAnsi="Calibri" w:cs="Calibri"/>
    </w:rPr>
  </w:style>
  <w:style w:type="character" w:customStyle="1" w:styleId="WW8Num37z1">
    <w:name w:val="WW8Num37z1"/>
    <w:rsid w:val="00EB01F7"/>
    <w:rPr>
      <w:rFonts w:ascii="Courier New" w:hAnsi="Courier New" w:cs="Courier New"/>
    </w:rPr>
  </w:style>
  <w:style w:type="character" w:customStyle="1" w:styleId="WW8Num37z2">
    <w:name w:val="WW8Num37z2"/>
    <w:rsid w:val="00EB01F7"/>
    <w:rPr>
      <w:rFonts w:ascii="Wingdings" w:hAnsi="Wingdings" w:cs="Wingdings"/>
    </w:rPr>
  </w:style>
  <w:style w:type="character" w:customStyle="1" w:styleId="WW8Num37z3">
    <w:name w:val="WW8Num37z3"/>
    <w:rsid w:val="00EB01F7"/>
    <w:rPr>
      <w:rFonts w:ascii="Symbol" w:hAnsi="Symbol" w:cs="Symbol"/>
    </w:rPr>
  </w:style>
  <w:style w:type="character" w:customStyle="1" w:styleId="WW8Num38z0">
    <w:name w:val="WW8Num38z0"/>
    <w:rsid w:val="00EB01F7"/>
  </w:style>
  <w:style w:type="character" w:customStyle="1" w:styleId="WW8Num38z1">
    <w:name w:val="WW8Num38z1"/>
    <w:rsid w:val="00EB01F7"/>
  </w:style>
  <w:style w:type="character" w:customStyle="1" w:styleId="WW8Num38z2">
    <w:name w:val="WW8Num38z2"/>
    <w:rsid w:val="00EB01F7"/>
  </w:style>
  <w:style w:type="character" w:customStyle="1" w:styleId="WW8Num38z3">
    <w:name w:val="WW8Num38z3"/>
    <w:rsid w:val="00EB01F7"/>
  </w:style>
  <w:style w:type="character" w:customStyle="1" w:styleId="WW8Num38z4">
    <w:name w:val="WW8Num38z4"/>
    <w:rsid w:val="00EB01F7"/>
  </w:style>
  <w:style w:type="character" w:customStyle="1" w:styleId="WW8Num38z5">
    <w:name w:val="WW8Num38z5"/>
    <w:rsid w:val="00EB01F7"/>
  </w:style>
  <w:style w:type="character" w:customStyle="1" w:styleId="WW8Num38z6">
    <w:name w:val="WW8Num38z6"/>
    <w:rsid w:val="00EB01F7"/>
  </w:style>
  <w:style w:type="character" w:customStyle="1" w:styleId="WW8Num38z7">
    <w:name w:val="WW8Num38z7"/>
    <w:rsid w:val="00EB01F7"/>
  </w:style>
  <w:style w:type="character" w:customStyle="1" w:styleId="WW8Num38z8">
    <w:name w:val="WW8Num38z8"/>
    <w:rsid w:val="00EB01F7"/>
  </w:style>
  <w:style w:type="character" w:customStyle="1" w:styleId="WW-DefaultParagraphFont11111111111111111111">
    <w:name w:val="WW-Default Paragraph Font11111111111111111111"/>
    <w:rsid w:val="00EB01F7"/>
  </w:style>
  <w:style w:type="character" w:customStyle="1" w:styleId="WW8Num4z1">
    <w:name w:val="WW8Num4z1"/>
    <w:rsid w:val="00EB01F7"/>
    <w:rPr>
      <w:rFonts w:cs="Times New Roman"/>
    </w:rPr>
  </w:style>
  <w:style w:type="character" w:customStyle="1" w:styleId="WW8Num5z1">
    <w:name w:val="WW8Num5z1"/>
    <w:rsid w:val="00EB01F7"/>
    <w:rPr>
      <w:rFonts w:cs="Times New Roman"/>
    </w:rPr>
  </w:style>
  <w:style w:type="character" w:customStyle="1" w:styleId="WW8Num29z4">
    <w:name w:val="WW8Num29z4"/>
    <w:rsid w:val="00EB01F7"/>
  </w:style>
  <w:style w:type="character" w:customStyle="1" w:styleId="WW8Num29z5">
    <w:name w:val="WW8Num29z5"/>
    <w:rsid w:val="00EB01F7"/>
  </w:style>
  <w:style w:type="character" w:customStyle="1" w:styleId="WW8Num29z6">
    <w:name w:val="WW8Num29z6"/>
    <w:rsid w:val="00EB01F7"/>
  </w:style>
  <w:style w:type="character" w:customStyle="1" w:styleId="WW8Num29z7">
    <w:name w:val="WW8Num29z7"/>
    <w:rsid w:val="00EB01F7"/>
  </w:style>
  <w:style w:type="character" w:customStyle="1" w:styleId="WW8Num29z8">
    <w:name w:val="WW8Num29z8"/>
    <w:rsid w:val="00EB01F7"/>
  </w:style>
  <w:style w:type="character" w:customStyle="1" w:styleId="WW8Num30z3">
    <w:name w:val="WW8Num30z3"/>
    <w:rsid w:val="00EB01F7"/>
    <w:rPr>
      <w:rFonts w:ascii="Symbol" w:hAnsi="Symbol" w:cs="Symbol"/>
    </w:rPr>
  </w:style>
  <w:style w:type="character" w:customStyle="1" w:styleId="WW8Num31z1">
    <w:name w:val="WW8Num31z1"/>
    <w:rsid w:val="00EB01F7"/>
  </w:style>
  <w:style w:type="character" w:customStyle="1" w:styleId="WW8Num31z2">
    <w:name w:val="WW8Num31z2"/>
    <w:rsid w:val="00EB01F7"/>
  </w:style>
  <w:style w:type="character" w:customStyle="1" w:styleId="WW8Num31z3">
    <w:name w:val="WW8Num31z3"/>
    <w:rsid w:val="00EB01F7"/>
  </w:style>
  <w:style w:type="character" w:customStyle="1" w:styleId="WW8Num31z4">
    <w:name w:val="WW8Num31z4"/>
    <w:rsid w:val="00EB01F7"/>
  </w:style>
  <w:style w:type="character" w:customStyle="1" w:styleId="WW8Num31z5">
    <w:name w:val="WW8Num31z5"/>
    <w:rsid w:val="00EB01F7"/>
  </w:style>
  <w:style w:type="character" w:customStyle="1" w:styleId="WW8Num31z6">
    <w:name w:val="WW8Num31z6"/>
    <w:rsid w:val="00EB01F7"/>
  </w:style>
  <w:style w:type="character" w:customStyle="1" w:styleId="WW8Num31z7">
    <w:name w:val="WW8Num31z7"/>
    <w:rsid w:val="00EB01F7"/>
  </w:style>
  <w:style w:type="character" w:customStyle="1" w:styleId="WW8Num31z8">
    <w:name w:val="WW8Num31z8"/>
    <w:rsid w:val="00EB01F7"/>
  </w:style>
  <w:style w:type="character" w:customStyle="1" w:styleId="WW8Num39z0">
    <w:name w:val="WW8Num39z0"/>
    <w:rsid w:val="00EB01F7"/>
    <w:rPr>
      <w:rFonts w:ascii="Calibri" w:eastAsia="Times New Roman" w:hAnsi="Calibri" w:cs="Calibri"/>
    </w:rPr>
  </w:style>
  <w:style w:type="character" w:customStyle="1" w:styleId="WW8Num39z1">
    <w:name w:val="WW8Num39z1"/>
    <w:rsid w:val="00EB01F7"/>
    <w:rPr>
      <w:rFonts w:ascii="Courier New" w:hAnsi="Courier New" w:cs="Courier New"/>
    </w:rPr>
  </w:style>
  <w:style w:type="character" w:customStyle="1" w:styleId="WW8Num39z2">
    <w:name w:val="WW8Num39z2"/>
    <w:rsid w:val="00EB01F7"/>
    <w:rPr>
      <w:rFonts w:ascii="Wingdings" w:hAnsi="Wingdings" w:cs="Wingdings"/>
    </w:rPr>
  </w:style>
  <w:style w:type="character" w:customStyle="1" w:styleId="WW8Num39z3">
    <w:name w:val="WW8Num39z3"/>
    <w:rsid w:val="00EB01F7"/>
    <w:rPr>
      <w:rFonts w:ascii="Symbol" w:hAnsi="Symbol" w:cs="Symbol"/>
    </w:rPr>
  </w:style>
  <w:style w:type="character" w:customStyle="1" w:styleId="WW8Num40z0">
    <w:name w:val="WW8Num40z0"/>
    <w:rsid w:val="00EB01F7"/>
    <w:rPr>
      <w:rFonts w:ascii="Symbol" w:hAnsi="Symbol" w:cs="Symbol"/>
    </w:rPr>
  </w:style>
  <w:style w:type="character" w:customStyle="1" w:styleId="WW8Num40z1">
    <w:name w:val="WW8Num40z1"/>
    <w:rsid w:val="00EB01F7"/>
    <w:rPr>
      <w:rFonts w:ascii="Courier New" w:hAnsi="Courier New" w:cs="Courier New"/>
    </w:rPr>
  </w:style>
  <w:style w:type="character" w:customStyle="1" w:styleId="WW8Num40z2">
    <w:name w:val="WW8Num40z2"/>
    <w:rsid w:val="00EB01F7"/>
    <w:rPr>
      <w:rFonts w:ascii="Wingdings" w:hAnsi="Wingdings" w:cs="Wingdings"/>
    </w:rPr>
  </w:style>
  <w:style w:type="character" w:customStyle="1" w:styleId="WW8Num41z0">
    <w:name w:val="WW8Num41z0"/>
    <w:rsid w:val="00EB01F7"/>
    <w:rPr>
      <w:rFonts w:ascii="Arial" w:hAnsi="Arial" w:cs="Times New Roman"/>
      <w:b/>
      <w:i w:val="0"/>
      <w:sz w:val="20"/>
      <w:szCs w:val="20"/>
    </w:rPr>
  </w:style>
  <w:style w:type="character" w:customStyle="1" w:styleId="WW8Num41z1">
    <w:name w:val="WW8Num41z1"/>
    <w:rsid w:val="00EB01F7"/>
    <w:rPr>
      <w:rFonts w:cs="Times New Roman"/>
    </w:rPr>
  </w:style>
  <w:style w:type="character" w:customStyle="1" w:styleId="WW8Num41z2">
    <w:name w:val="WW8Num41z2"/>
    <w:rsid w:val="00EB01F7"/>
    <w:rPr>
      <w:rFonts w:ascii="Arial" w:hAnsi="Arial" w:cs="Times New Roman"/>
      <w:b w:val="0"/>
      <w:i w:val="0"/>
    </w:rPr>
  </w:style>
  <w:style w:type="character" w:customStyle="1" w:styleId="WW8Num41z3">
    <w:name w:val="WW8Num41z3"/>
    <w:rsid w:val="00EB01F7"/>
    <w:rPr>
      <w:rFonts w:ascii="Arial" w:hAnsi="Arial" w:cs="Times New Roman"/>
      <w:b w:val="0"/>
      <w:i w:val="0"/>
      <w:sz w:val="20"/>
      <w:szCs w:val="20"/>
    </w:rPr>
  </w:style>
  <w:style w:type="character" w:customStyle="1" w:styleId="DefaultParagraphFont1">
    <w:name w:val="Default Paragraph Font1"/>
    <w:rsid w:val="00EB01F7"/>
  </w:style>
  <w:style w:type="character" w:customStyle="1" w:styleId="Heading1Char">
    <w:name w:val="Heading 1 Char"/>
    <w:rsid w:val="00EB01F7"/>
    <w:rPr>
      <w:rFonts w:ascii="Arial" w:hAnsi="Arial" w:cs="Arial"/>
      <w:b/>
      <w:bCs/>
      <w:color w:val="333399"/>
      <w:sz w:val="28"/>
      <w:szCs w:val="32"/>
      <w:lang w:val="en-US"/>
    </w:rPr>
  </w:style>
  <w:style w:type="character" w:customStyle="1" w:styleId="Heading2Char">
    <w:name w:val="Heading 2 Char"/>
    <w:rsid w:val="00EB01F7"/>
    <w:rPr>
      <w:rFonts w:ascii="Arial" w:hAnsi="Arial" w:cs="Arial"/>
      <w:b/>
      <w:color w:val="002060"/>
      <w:sz w:val="24"/>
      <w:szCs w:val="22"/>
      <w:lang w:val="en-GB"/>
    </w:rPr>
  </w:style>
  <w:style w:type="character" w:customStyle="1" w:styleId="Heading5Char">
    <w:name w:val="Heading 5 Char"/>
    <w:rsid w:val="00EB01F7"/>
    <w:rPr>
      <w:rFonts w:ascii="Calibri" w:eastAsia="Times New Roman" w:hAnsi="Calibri" w:cs="Times New Roman"/>
      <w:b/>
      <w:bCs/>
      <w:i/>
      <w:iCs/>
      <w:sz w:val="26"/>
      <w:szCs w:val="26"/>
      <w:lang w:val="en-GB"/>
    </w:rPr>
  </w:style>
  <w:style w:type="character" w:customStyle="1" w:styleId="DateChar">
    <w:name w:val="Date Char"/>
    <w:rsid w:val="00EB01F7"/>
    <w:rPr>
      <w:sz w:val="24"/>
      <w:szCs w:val="24"/>
      <w:lang w:val="en-GB"/>
    </w:rPr>
  </w:style>
  <w:style w:type="character" w:customStyle="1" w:styleId="FooterChar">
    <w:name w:val="Footer Char"/>
    <w:rsid w:val="00EB01F7"/>
    <w:rPr>
      <w:rFonts w:eastAsia="MS Mincho" w:cs="Times New Roman"/>
      <w:sz w:val="24"/>
      <w:szCs w:val="24"/>
      <w:lang w:val="en-US" w:eastAsia="ja-JP"/>
    </w:rPr>
  </w:style>
  <w:style w:type="character" w:customStyle="1" w:styleId="21">
    <w:name w:val="Παραπομπή σχολίου2"/>
    <w:rsid w:val="00EB01F7"/>
    <w:rPr>
      <w:sz w:val="16"/>
    </w:rPr>
  </w:style>
  <w:style w:type="character" w:styleId="-">
    <w:name w:val="Hyperlink"/>
    <w:rsid w:val="00EB01F7"/>
    <w:rPr>
      <w:color w:val="0000FF"/>
      <w:u w:val="single"/>
    </w:rPr>
  </w:style>
  <w:style w:type="character" w:customStyle="1" w:styleId="HeaderChar">
    <w:name w:val="Header Char"/>
    <w:rsid w:val="00EB01F7"/>
    <w:rPr>
      <w:rFonts w:cs="Times New Roman"/>
      <w:sz w:val="24"/>
      <w:szCs w:val="24"/>
      <w:lang w:val="en-GB"/>
    </w:rPr>
  </w:style>
  <w:style w:type="character" w:styleId="a3">
    <w:name w:val="page number"/>
    <w:rsid w:val="00EB01F7"/>
    <w:rPr>
      <w:rFonts w:cs="Times New Roman"/>
    </w:rPr>
  </w:style>
  <w:style w:type="character" w:customStyle="1" w:styleId="BalloonTextChar">
    <w:name w:val="Balloon Text Char"/>
    <w:rsid w:val="00EB01F7"/>
    <w:rPr>
      <w:rFonts w:ascii="Tahoma" w:hAnsi="Tahoma" w:cs="Tahoma"/>
      <w:sz w:val="16"/>
      <w:szCs w:val="16"/>
      <w:lang w:val="en-GB"/>
    </w:rPr>
  </w:style>
  <w:style w:type="character" w:customStyle="1" w:styleId="CommentTextChar">
    <w:name w:val="Comment Text Char"/>
    <w:rsid w:val="00EB01F7"/>
    <w:rPr>
      <w:rFonts w:cs="Times New Roman"/>
      <w:lang w:val="en-GB"/>
    </w:rPr>
  </w:style>
  <w:style w:type="character" w:customStyle="1" w:styleId="CommentSubjectChar">
    <w:name w:val="Comment Subject Char"/>
    <w:rsid w:val="00EB01F7"/>
    <w:rPr>
      <w:rFonts w:cs="Times New Roman"/>
      <w:b/>
      <w:bCs/>
      <w:lang w:val="en-GB"/>
    </w:rPr>
  </w:style>
  <w:style w:type="character" w:customStyle="1" w:styleId="BodyTextChar">
    <w:name w:val="Body Text Char"/>
    <w:rsid w:val="00EB01F7"/>
    <w:rPr>
      <w:rFonts w:cs="Times New Roman"/>
      <w:sz w:val="24"/>
      <w:szCs w:val="24"/>
      <w:lang w:val="en-GB"/>
    </w:rPr>
  </w:style>
  <w:style w:type="character" w:customStyle="1" w:styleId="10">
    <w:name w:val="Κείμενο κράτησης θέσης1"/>
    <w:rsid w:val="00EB01F7"/>
    <w:rPr>
      <w:rFonts w:cs="Times New Roman"/>
      <w:color w:val="808080"/>
    </w:rPr>
  </w:style>
  <w:style w:type="character" w:customStyle="1" w:styleId="a4">
    <w:name w:val="Χαρακτήρες υποσημείωσης"/>
    <w:rsid w:val="00EB01F7"/>
    <w:rPr>
      <w:rFonts w:cs="Times New Roman"/>
      <w:vertAlign w:val="superscript"/>
    </w:rPr>
  </w:style>
  <w:style w:type="character" w:customStyle="1" w:styleId="FootnoteTextChar">
    <w:name w:val="Footnote Text Char"/>
    <w:rsid w:val="00EB01F7"/>
    <w:rPr>
      <w:rFonts w:ascii="Calibri" w:hAnsi="Calibri" w:cs="Times New Roman"/>
    </w:rPr>
  </w:style>
  <w:style w:type="character" w:customStyle="1" w:styleId="Heading3Char">
    <w:name w:val="Heading 3 Char"/>
    <w:rsid w:val="00EB01F7"/>
    <w:rPr>
      <w:rFonts w:ascii="Arial" w:hAnsi="Arial" w:cs="Arial"/>
      <w:b/>
      <w:bCs/>
      <w:sz w:val="22"/>
      <w:szCs w:val="26"/>
      <w:lang w:val="en-GB"/>
    </w:rPr>
  </w:style>
  <w:style w:type="character" w:customStyle="1" w:styleId="Heading4Char">
    <w:name w:val="Heading 4 Char"/>
    <w:rsid w:val="00EB01F7"/>
    <w:rPr>
      <w:rFonts w:ascii="Arial" w:eastAsia="Times New Roman" w:hAnsi="Arial" w:cs="Times New Roman"/>
      <w:b/>
      <w:bCs/>
      <w:sz w:val="22"/>
      <w:szCs w:val="28"/>
      <w:lang w:val="en-GB"/>
    </w:rPr>
  </w:style>
  <w:style w:type="character" w:customStyle="1" w:styleId="DocTitleChar">
    <w:name w:val="Doc Title Char"/>
    <w:basedOn w:val="Heading1Char"/>
    <w:rsid w:val="00EB01F7"/>
  </w:style>
  <w:style w:type="character" w:customStyle="1" w:styleId="Style1Char">
    <w:name w:val="Style1 Char"/>
    <w:rsid w:val="00EB01F7"/>
    <w:rPr>
      <w:rFonts w:ascii="Calibri" w:hAnsi="Calibri" w:cs="Calibri"/>
      <w:b/>
      <w:bCs/>
      <w:color w:val="333399"/>
      <w:sz w:val="40"/>
      <w:szCs w:val="40"/>
      <w:lang w:val="en-US"/>
    </w:rPr>
  </w:style>
  <w:style w:type="character" w:customStyle="1" w:styleId="ContentsChar">
    <w:name w:val="Contents Char"/>
    <w:rsid w:val="00EB01F7"/>
    <w:rPr>
      <w:rFonts w:ascii="Calibri" w:hAnsi="Calibri" w:cs="Calibri"/>
      <w:b/>
      <w:bCs/>
      <w:color w:val="333399"/>
      <w:sz w:val="28"/>
      <w:szCs w:val="32"/>
      <w:lang w:val="en-US"/>
    </w:rPr>
  </w:style>
  <w:style w:type="character" w:customStyle="1" w:styleId="EndnoteTextChar">
    <w:name w:val="Endnote Text Char"/>
    <w:rsid w:val="00EB01F7"/>
    <w:rPr>
      <w:rFonts w:ascii="Calibri" w:hAnsi="Calibri" w:cs="Calibri"/>
      <w:lang w:val="en-GB"/>
    </w:rPr>
  </w:style>
  <w:style w:type="character" w:customStyle="1" w:styleId="a5">
    <w:name w:val="Χαρακτήρες σημείωσης τέλους"/>
    <w:rsid w:val="00EB01F7"/>
    <w:rPr>
      <w:vertAlign w:val="superscript"/>
    </w:rPr>
  </w:style>
  <w:style w:type="character" w:customStyle="1" w:styleId="FootnoteReference2">
    <w:name w:val="Footnote Reference2"/>
    <w:rsid w:val="00EB01F7"/>
    <w:rPr>
      <w:vertAlign w:val="superscript"/>
    </w:rPr>
  </w:style>
  <w:style w:type="character" w:customStyle="1" w:styleId="EndnoteReference1">
    <w:name w:val="Endnote Reference1"/>
    <w:rsid w:val="00EB01F7"/>
    <w:rPr>
      <w:vertAlign w:val="superscript"/>
    </w:rPr>
  </w:style>
  <w:style w:type="character" w:customStyle="1" w:styleId="a6">
    <w:name w:val="Κουκκίδες"/>
    <w:rsid w:val="00EB01F7"/>
    <w:rPr>
      <w:rFonts w:ascii="OpenSymbol" w:eastAsia="OpenSymbol" w:hAnsi="OpenSymbol" w:cs="OpenSymbol"/>
    </w:rPr>
  </w:style>
  <w:style w:type="character" w:styleId="a7">
    <w:name w:val="Strong"/>
    <w:uiPriority w:val="22"/>
    <w:qFormat/>
    <w:rsid w:val="00EB01F7"/>
    <w:rPr>
      <w:b/>
      <w:bCs/>
    </w:rPr>
  </w:style>
  <w:style w:type="character" w:customStyle="1" w:styleId="11">
    <w:name w:val="Προεπιλεγμένη γραμματοσειρά1"/>
    <w:rsid w:val="00EB01F7"/>
  </w:style>
  <w:style w:type="character" w:customStyle="1" w:styleId="a8">
    <w:name w:val="Σύμβολο υποσημείωσης"/>
    <w:rsid w:val="00EB01F7"/>
    <w:rPr>
      <w:vertAlign w:val="superscript"/>
    </w:rPr>
  </w:style>
  <w:style w:type="character" w:styleId="a9">
    <w:name w:val="Emphasis"/>
    <w:uiPriority w:val="20"/>
    <w:qFormat/>
    <w:rsid w:val="00EB01F7"/>
    <w:rPr>
      <w:i/>
      <w:iCs/>
    </w:rPr>
  </w:style>
  <w:style w:type="character" w:customStyle="1" w:styleId="aa">
    <w:name w:val="Χαρακτήρες αρίθμησης"/>
    <w:rsid w:val="00EB01F7"/>
  </w:style>
  <w:style w:type="character" w:customStyle="1" w:styleId="normalwithoutspacingChar">
    <w:name w:val="normal_without_spacing Char"/>
    <w:rsid w:val="00EB01F7"/>
    <w:rPr>
      <w:rFonts w:ascii="Calibri" w:hAnsi="Calibri" w:cs="Calibri"/>
      <w:sz w:val="22"/>
      <w:szCs w:val="24"/>
    </w:rPr>
  </w:style>
  <w:style w:type="character" w:customStyle="1" w:styleId="FootnoteTextChar1">
    <w:name w:val="Footnote Text Char1"/>
    <w:rsid w:val="00EB01F7"/>
    <w:rPr>
      <w:rFonts w:ascii="Calibri" w:hAnsi="Calibri" w:cs="Calibri"/>
      <w:lang w:val="en-IE" w:eastAsia="zh-CN"/>
    </w:rPr>
  </w:style>
  <w:style w:type="character" w:customStyle="1" w:styleId="foothangingChar">
    <w:name w:val="foot_hanging Char"/>
    <w:rsid w:val="00EB01F7"/>
    <w:rPr>
      <w:rFonts w:ascii="Calibri" w:hAnsi="Calibri" w:cs="Calibri"/>
      <w:sz w:val="18"/>
      <w:szCs w:val="18"/>
      <w:lang w:val="en-IE" w:eastAsia="zh-CN"/>
    </w:rPr>
  </w:style>
  <w:style w:type="character" w:customStyle="1" w:styleId="HTMLPreformattedChar">
    <w:name w:val="HTML Preformatted Char"/>
    <w:rsid w:val="00EB01F7"/>
    <w:rPr>
      <w:rFonts w:ascii="Courier New" w:hAnsi="Courier New" w:cs="Courier New"/>
    </w:rPr>
  </w:style>
  <w:style w:type="character" w:customStyle="1" w:styleId="apple-converted-space">
    <w:name w:val="apple-converted-space"/>
    <w:basedOn w:val="WW-DefaultParagraphFont11111111111111111111"/>
    <w:rsid w:val="00EB01F7"/>
  </w:style>
  <w:style w:type="character" w:customStyle="1" w:styleId="BodyTextIndent3Char">
    <w:name w:val="Body Text Indent 3 Char"/>
    <w:rsid w:val="00EB01F7"/>
    <w:rPr>
      <w:rFonts w:ascii="Calibri" w:hAnsi="Calibri" w:cs="Calibri"/>
      <w:sz w:val="16"/>
      <w:szCs w:val="16"/>
      <w:lang w:val="en-GB"/>
    </w:rPr>
  </w:style>
  <w:style w:type="character" w:customStyle="1" w:styleId="WW-FootnoteReference">
    <w:name w:val="WW-Footnote Reference"/>
    <w:rsid w:val="00EB01F7"/>
    <w:rPr>
      <w:vertAlign w:val="superscript"/>
    </w:rPr>
  </w:style>
  <w:style w:type="character" w:customStyle="1" w:styleId="WW-EndnoteReference">
    <w:name w:val="WW-Endnote Reference"/>
    <w:rsid w:val="00EB01F7"/>
    <w:rPr>
      <w:vertAlign w:val="superscript"/>
    </w:rPr>
  </w:style>
  <w:style w:type="character" w:customStyle="1" w:styleId="FootnoteReference1">
    <w:name w:val="Footnote Reference1"/>
    <w:rsid w:val="00EB01F7"/>
    <w:rPr>
      <w:vertAlign w:val="superscript"/>
    </w:rPr>
  </w:style>
  <w:style w:type="character" w:customStyle="1" w:styleId="FootnoteTextChar2">
    <w:name w:val="Footnote Text Char2"/>
    <w:rsid w:val="00EB01F7"/>
    <w:rPr>
      <w:rFonts w:ascii="Calibri" w:hAnsi="Calibri" w:cs="Calibri"/>
      <w:sz w:val="18"/>
      <w:lang w:val="en-IE" w:eastAsia="zh-CN"/>
    </w:rPr>
  </w:style>
  <w:style w:type="character" w:customStyle="1" w:styleId="foothangingChar1">
    <w:name w:val="foot_hanging Char1"/>
    <w:rsid w:val="00EB01F7"/>
    <w:rPr>
      <w:rFonts w:ascii="Calibri" w:hAnsi="Calibri" w:cs="Calibri"/>
      <w:sz w:val="18"/>
      <w:szCs w:val="18"/>
      <w:lang w:val="en-IE" w:eastAsia="zh-CN"/>
    </w:rPr>
  </w:style>
  <w:style w:type="character" w:customStyle="1" w:styleId="footersChar">
    <w:name w:val="footers Char"/>
    <w:basedOn w:val="foothangingChar1"/>
    <w:rsid w:val="00EB01F7"/>
  </w:style>
  <w:style w:type="character" w:customStyle="1" w:styleId="CommentTextChar1">
    <w:name w:val="Comment Text Char1"/>
    <w:rsid w:val="00EB01F7"/>
    <w:rPr>
      <w:rFonts w:ascii="Calibri" w:hAnsi="Calibri" w:cs="Calibri"/>
      <w:lang w:val="en-GB" w:eastAsia="zh-CN"/>
    </w:rPr>
  </w:style>
  <w:style w:type="character" w:customStyle="1" w:styleId="HTMLPreformattedChar1">
    <w:name w:val="HTML Preformatted Char1"/>
    <w:rsid w:val="00EB01F7"/>
    <w:rPr>
      <w:rFonts w:ascii="Courier New" w:hAnsi="Courier New" w:cs="Courier New"/>
      <w:lang w:eastAsia="zh-CN"/>
    </w:rPr>
  </w:style>
  <w:style w:type="character" w:customStyle="1" w:styleId="BodyText3Char">
    <w:name w:val="Body Text 3 Char"/>
    <w:rsid w:val="00EB01F7"/>
    <w:rPr>
      <w:rFonts w:ascii="Calibri" w:hAnsi="Calibri" w:cs="Calibri"/>
      <w:sz w:val="16"/>
      <w:szCs w:val="16"/>
      <w:lang w:val="en-GB" w:eastAsia="zh-CN"/>
    </w:rPr>
  </w:style>
  <w:style w:type="character" w:customStyle="1" w:styleId="WW-FootnoteReference1">
    <w:name w:val="WW-Footnote Reference1"/>
    <w:rsid w:val="00EB01F7"/>
    <w:rPr>
      <w:vertAlign w:val="superscript"/>
    </w:rPr>
  </w:style>
  <w:style w:type="character" w:customStyle="1" w:styleId="WW-EndnoteReference1">
    <w:name w:val="WW-Endnote Reference1"/>
    <w:rsid w:val="00EB01F7"/>
    <w:rPr>
      <w:vertAlign w:val="superscript"/>
    </w:rPr>
  </w:style>
  <w:style w:type="character" w:customStyle="1" w:styleId="WW-FootnoteReference2">
    <w:name w:val="WW-Footnote Reference2"/>
    <w:rsid w:val="00EB01F7"/>
    <w:rPr>
      <w:vertAlign w:val="superscript"/>
    </w:rPr>
  </w:style>
  <w:style w:type="character" w:customStyle="1" w:styleId="WW-EndnoteReference2">
    <w:name w:val="WW-Endnote Reference2"/>
    <w:rsid w:val="00EB01F7"/>
    <w:rPr>
      <w:vertAlign w:val="superscript"/>
    </w:rPr>
  </w:style>
  <w:style w:type="character" w:customStyle="1" w:styleId="FootnoteTextChar3">
    <w:name w:val="Footnote Text Char3"/>
    <w:rsid w:val="00EB01F7"/>
    <w:rPr>
      <w:rFonts w:ascii="Calibri" w:hAnsi="Calibri" w:cs="Calibri"/>
      <w:sz w:val="18"/>
      <w:lang w:val="en-IE" w:eastAsia="zh-CN"/>
    </w:rPr>
  </w:style>
  <w:style w:type="character" w:customStyle="1" w:styleId="foothangingChar2">
    <w:name w:val="foot_hanging Char2"/>
    <w:rsid w:val="00EB01F7"/>
    <w:rPr>
      <w:rFonts w:ascii="Calibri" w:hAnsi="Calibri" w:cs="Calibri"/>
      <w:sz w:val="18"/>
      <w:szCs w:val="18"/>
      <w:lang w:val="en-IE" w:eastAsia="zh-CN"/>
    </w:rPr>
  </w:style>
  <w:style w:type="character" w:customStyle="1" w:styleId="footersChar1">
    <w:name w:val="footers Char1"/>
    <w:basedOn w:val="foothangingChar2"/>
    <w:rsid w:val="00EB01F7"/>
  </w:style>
  <w:style w:type="character" w:customStyle="1" w:styleId="foootChar">
    <w:name w:val="fooot Char"/>
    <w:basedOn w:val="footersChar1"/>
    <w:rsid w:val="00EB01F7"/>
  </w:style>
  <w:style w:type="character" w:customStyle="1" w:styleId="12">
    <w:name w:val="Παραπομπή υποσημείωσης1"/>
    <w:rsid w:val="00EB01F7"/>
    <w:rPr>
      <w:vertAlign w:val="superscript"/>
    </w:rPr>
  </w:style>
  <w:style w:type="character" w:customStyle="1" w:styleId="13">
    <w:name w:val="Παραπομπή σημείωσης τέλους1"/>
    <w:rsid w:val="00EB01F7"/>
    <w:rPr>
      <w:vertAlign w:val="superscript"/>
    </w:rPr>
  </w:style>
  <w:style w:type="character" w:customStyle="1" w:styleId="Char">
    <w:name w:val="Κείμενο πλαισίου Char"/>
    <w:uiPriority w:val="99"/>
    <w:rsid w:val="00EB01F7"/>
    <w:rPr>
      <w:rFonts w:ascii="Tahoma" w:hAnsi="Tahoma" w:cs="Tahoma"/>
      <w:sz w:val="16"/>
      <w:szCs w:val="16"/>
      <w:lang w:val="en-GB"/>
    </w:rPr>
  </w:style>
  <w:style w:type="character" w:customStyle="1" w:styleId="14">
    <w:name w:val="Παραπομπή σχολίου1"/>
    <w:rsid w:val="00EB01F7"/>
    <w:rPr>
      <w:sz w:val="16"/>
      <w:szCs w:val="16"/>
    </w:rPr>
  </w:style>
  <w:style w:type="character" w:customStyle="1" w:styleId="Char0">
    <w:name w:val="Κείμενο σχολίου Char"/>
    <w:rsid w:val="00EB01F7"/>
    <w:rPr>
      <w:rFonts w:ascii="Calibri" w:hAnsi="Calibri" w:cs="Calibri"/>
      <w:lang w:val="en-GB"/>
    </w:rPr>
  </w:style>
  <w:style w:type="character" w:customStyle="1" w:styleId="Char1">
    <w:name w:val="Θέμα σχολίου Char"/>
    <w:rsid w:val="00EB01F7"/>
    <w:rPr>
      <w:rFonts w:ascii="Calibri" w:hAnsi="Calibri" w:cs="Calibri"/>
      <w:b/>
      <w:bCs/>
      <w:lang w:val="en-GB"/>
    </w:rPr>
  </w:style>
  <w:style w:type="character" w:customStyle="1" w:styleId="-HTMLChar">
    <w:name w:val="Προ-διαμορφωμένο HTML Char"/>
    <w:link w:val="-HTML"/>
    <w:uiPriority w:val="99"/>
    <w:rsid w:val="00EB01F7"/>
    <w:rPr>
      <w:rFonts w:ascii="Courier New" w:eastAsia="Times New Roman" w:hAnsi="Courier New" w:cs="Courier New"/>
    </w:rPr>
  </w:style>
  <w:style w:type="paragraph" w:styleId="-HTML">
    <w:name w:val="HTML Preformatted"/>
    <w:basedOn w:val="a"/>
    <w:link w:val="-HTMLChar"/>
    <w:uiPriority w:val="99"/>
    <w:unhideWhenUsed/>
    <w:rsid w:val="00EB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Char1">
    <w:name w:val="Προ-διαμορφωμένο HTML Char1"/>
    <w:basedOn w:val="a0"/>
    <w:link w:val="-HTML"/>
    <w:uiPriority w:val="99"/>
    <w:semiHidden/>
    <w:rsid w:val="00EB01F7"/>
    <w:rPr>
      <w:rFonts w:ascii="Consolas" w:hAnsi="Consolas" w:cs="Consolas"/>
      <w:sz w:val="20"/>
      <w:szCs w:val="20"/>
    </w:rPr>
  </w:style>
  <w:style w:type="character" w:customStyle="1" w:styleId="WW-FootnoteReference3">
    <w:name w:val="WW-Footnote Reference3"/>
    <w:rsid w:val="00EB01F7"/>
    <w:rPr>
      <w:vertAlign w:val="superscript"/>
    </w:rPr>
  </w:style>
  <w:style w:type="character" w:customStyle="1" w:styleId="WW-EndnoteReference3">
    <w:name w:val="WW-Endnote Reference3"/>
    <w:rsid w:val="00EB01F7"/>
    <w:rPr>
      <w:vertAlign w:val="superscript"/>
    </w:rPr>
  </w:style>
  <w:style w:type="character" w:customStyle="1" w:styleId="WW-FootnoteReference4">
    <w:name w:val="WW-Footnote Reference4"/>
    <w:rsid w:val="00EB01F7"/>
    <w:rPr>
      <w:vertAlign w:val="superscript"/>
    </w:rPr>
  </w:style>
  <w:style w:type="character" w:customStyle="1" w:styleId="WW-EndnoteReference4">
    <w:name w:val="WW-Endnote Reference4"/>
    <w:rsid w:val="00EB01F7"/>
    <w:rPr>
      <w:vertAlign w:val="superscript"/>
    </w:rPr>
  </w:style>
  <w:style w:type="character" w:customStyle="1" w:styleId="WW-FootnoteReference5">
    <w:name w:val="WW-Footnote Reference5"/>
    <w:rsid w:val="00EB01F7"/>
    <w:rPr>
      <w:vertAlign w:val="superscript"/>
    </w:rPr>
  </w:style>
  <w:style w:type="character" w:customStyle="1" w:styleId="WW-EndnoteReference5">
    <w:name w:val="WW-Endnote Reference5"/>
    <w:rsid w:val="00EB01F7"/>
    <w:rPr>
      <w:vertAlign w:val="superscript"/>
    </w:rPr>
  </w:style>
  <w:style w:type="character" w:customStyle="1" w:styleId="WW-FootnoteReference6">
    <w:name w:val="WW-Footnote Reference6"/>
    <w:rsid w:val="00EB01F7"/>
    <w:rPr>
      <w:vertAlign w:val="superscript"/>
    </w:rPr>
  </w:style>
  <w:style w:type="character" w:styleId="-0">
    <w:name w:val="FollowedHyperlink"/>
    <w:rsid w:val="00EB01F7"/>
    <w:rPr>
      <w:color w:val="800000"/>
      <w:u w:val="single"/>
    </w:rPr>
  </w:style>
  <w:style w:type="character" w:customStyle="1" w:styleId="WW-EndnoteReference6">
    <w:name w:val="WW-Endnote Reference6"/>
    <w:rsid w:val="00EB01F7"/>
    <w:rPr>
      <w:vertAlign w:val="superscript"/>
    </w:rPr>
  </w:style>
  <w:style w:type="character" w:customStyle="1" w:styleId="WW-FootnoteReference7">
    <w:name w:val="WW-Footnote Reference7"/>
    <w:rsid w:val="00EB01F7"/>
    <w:rPr>
      <w:vertAlign w:val="superscript"/>
    </w:rPr>
  </w:style>
  <w:style w:type="character" w:customStyle="1" w:styleId="WW-EndnoteReference7">
    <w:name w:val="WW-Endnote Reference7"/>
    <w:rsid w:val="00EB01F7"/>
    <w:rPr>
      <w:vertAlign w:val="superscript"/>
    </w:rPr>
  </w:style>
  <w:style w:type="character" w:customStyle="1" w:styleId="WW-FootnoteReference8">
    <w:name w:val="WW-Footnote Reference8"/>
    <w:rsid w:val="00EB01F7"/>
    <w:rPr>
      <w:vertAlign w:val="superscript"/>
    </w:rPr>
  </w:style>
  <w:style w:type="character" w:customStyle="1" w:styleId="WW-EndnoteReference8">
    <w:name w:val="WW-Endnote Reference8"/>
    <w:rsid w:val="00EB01F7"/>
    <w:rPr>
      <w:vertAlign w:val="superscript"/>
    </w:rPr>
  </w:style>
  <w:style w:type="character" w:customStyle="1" w:styleId="WW-FootnoteReference9">
    <w:name w:val="WW-Footnote Reference9"/>
    <w:rsid w:val="00EB01F7"/>
    <w:rPr>
      <w:vertAlign w:val="superscript"/>
    </w:rPr>
  </w:style>
  <w:style w:type="character" w:customStyle="1" w:styleId="WW-EndnoteReference9">
    <w:name w:val="WW-Endnote Reference9"/>
    <w:rsid w:val="00EB01F7"/>
    <w:rPr>
      <w:vertAlign w:val="superscript"/>
    </w:rPr>
  </w:style>
  <w:style w:type="character" w:customStyle="1" w:styleId="WW-FootnoteReference10">
    <w:name w:val="WW-Footnote Reference10"/>
    <w:rsid w:val="00EB01F7"/>
    <w:rPr>
      <w:vertAlign w:val="superscript"/>
    </w:rPr>
  </w:style>
  <w:style w:type="character" w:customStyle="1" w:styleId="WW-EndnoteReference10">
    <w:name w:val="WW-Endnote Reference10"/>
    <w:rsid w:val="00EB01F7"/>
    <w:rPr>
      <w:vertAlign w:val="superscript"/>
    </w:rPr>
  </w:style>
  <w:style w:type="character" w:customStyle="1" w:styleId="WW-FootnoteReference11">
    <w:name w:val="WW-Footnote Reference11"/>
    <w:rsid w:val="00EB01F7"/>
    <w:rPr>
      <w:vertAlign w:val="superscript"/>
    </w:rPr>
  </w:style>
  <w:style w:type="character" w:customStyle="1" w:styleId="WW-EndnoteReference11">
    <w:name w:val="WW-Endnote Reference11"/>
    <w:rsid w:val="00EB01F7"/>
    <w:rPr>
      <w:vertAlign w:val="superscript"/>
    </w:rPr>
  </w:style>
  <w:style w:type="character" w:customStyle="1" w:styleId="WW-FootnoteReference12">
    <w:name w:val="WW-Footnote Reference12"/>
    <w:rsid w:val="00EB01F7"/>
    <w:rPr>
      <w:vertAlign w:val="superscript"/>
    </w:rPr>
  </w:style>
  <w:style w:type="character" w:customStyle="1" w:styleId="WW-EndnoteReference12">
    <w:name w:val="WW-Endnote Reference12"/>
    <w:rsid w:val="00EB01F7"/>
    <w:rPr>
      <w:vertAlign w:val="superscript"/>
    </w:rPr>
  </w:style>
  <w:style w:type="character" w:customStyle="1" w:styleId="WW-FootnoteReference13">
    <w:name w:val="WW-Footnote Reference13"/>
    <w:rsid w:val="00EB01F7"/>
    <w:rPr>
      <w:vertAlign w:val="superscript"/>
    </w:rPr>
  </w:style>
  <w:style w:type="character" w:customStyle="1" w:styleId="WW-EndnoteReference13">
    <w:name w:val="WW-Endnote Reference13"/>
    <w:rsid w:val="00EB01F7"/>
    <w:rPr>
      <w:vertAlign w:val="superscript"/>
    </w:rPr>
  </w:style>
  <w:style w:type="character" w:customStyle="1" w:styleId="41">
    <w:name w:val="Παραπομπή υποσημείωσης4"/>
    <w:rsid w:val="00EB01F7"/>
    <w:rPr>
      <w:vertAlign w:val="superscript"/>
    </w:rPr>
  </w:style>
  <w:style w:type="character" w:customStyle="1" w:styleId="ab">
    <w:name w:val="Σύμβολα σημείωσης τέλους"/>
    <w:rsid w:val="00EB01F7"/>
    <w:rPr>
      <w:vertAlign w:val="superscript"/>
    </w:rPr>
  </w:style>
  <w:style w:type="character" w:customStyle="1" w:styleId="22">
    <w:name w:val="Παραπομπή υποσημείωσης2"/>
    <w:rsid w:val="00EB01F7"/>
    <w:rPr>
      <w:vertAlign w:val="superscript"/>
    </w:rPr>
  </w:style>
  <w:style w:type="character" w:customStyle="1" w:styleId="23">
    <w:name w:val="Παραπομπή σημείωσης τέλους2"/>
    <w:rsid w:val="00EB01F7"/>
    <w:rPr>
      <w:vertAlign w:val="superscript"/>
    </w:rPr>
  </w:style>
  <w:style w:type="character" w:customStyle="1" w:styleId="WW-FootnoteReference14">
    <w:name w:val="WW-Footnote Reference14"/>
    <w:rsid w:val="00EB01F7"/>
    <w:rPr>
      <w:vertAlign w:val="superscript"/>
    </w:rPr>
  </w:style>
  <w:style w:type="character" w:customStyle="1" w:styleId="WW-EndnoteReference14">
    <w:name w:val="WW-Endnote Reference14"/>
    <w:rsid w:val="00EB01F7"/>
    <w:rPr>
      <w:vertAlign w:val="superscript"/>
    </w:rPr>
  </w:style>
  <w:style w:type="character" w:customStyle="1" w:styleId="WW-FootnoteReference15">
    <w:name w:val="WW-Footnote Reference15"/>
    <w:rsid w:val="00EB01F7"/>
    <w:rPr>
      <w:vertAlign w:val="superscript"/>
    </w:rPr>
  </w:style>
  <w:style w:type="character" w:customStyle="1" w:styleId="WW-EndnoteReference15">
    <w:name w:val="WW-Endnote Reference15"/>
    <w:rsid w:val="00EB01F7"/>
    <w:rPr>
      <w:vertAlign w:val="superscript"/>
    </w:rPr>
  </w:style>
  <w:style w:type="character" w:customStyle="1" w:styleId="WW-FootnoteReference16">
    <w:name w:val="WW-Footnote Reference16"/>
    <w:rsid w:val="00EB01F7"/>
    <w:rPr>
      <w:vertAlign w:val="superscript"/>
    </w:rPr>
  </w:style>
  <w:style w:type="character" w:customStyle="1" w:styleId="WW-EndnoteReference16">
    <w:name w:val="WW-Endnote Reference16"/>
    <w:rsid w:val="00EB01F7"/>
    <w:rPr>
      <w:vertAlign w:val="superscript"/>
    </w:rPr>
  </w:style>
  <w:style w:type="character" w:customStyle="1" w:styleId="WW-FootnoteReference17">
    <w:name w:val="WW-Footnote Reference17"/>
    <w:rsid w:val="00EB01F7"/>
    <w:rPr>
      <w:vertAlign w:val="superscript"/>
    </w:rPr>
  </w:style>
  <w:style w:type="character" w:customStyle="1" w:styleId="WW-EndnoteReference17">
    <w:name w:val="WW-Endnote Reference17"/>
    <w:rsid w:val="00EB01F7"/>
    <w:rPr>
      <w:vertAlign w:val="superscript"/>
    </w:rPr>
  </w:style>
  <w:style w:type="character" w:customStyle="1" w:styleId="31">
    <w:name w:val="Παραπομπή υποσημείωσης3"/>
    <w:rsid w:val="00EB01F7"/>
    <w:rPr>
      <w:vertAlign w:val="superscript"/>
    </w:rPr>
  </w:style>
  <w:style w:type="character" w:customStyle="1" w:styleId="32">
    <w:name w:val="Παραπομπή σημείωσης τέλους3"/>
    <w:rsid w:val="00EB01F7"/>
    <w:rPr>
      <w:vertAlign w:val="superscript"/>
    </w:rPr>
  </w:style>
  <w:style w:type="character" w:customStyle="1" w:styleId="WW-FootnoteReference18">
    <w:name w:val="WW-Footnote Reference18"/>
    <w:rsid w:val="00EB01F7"/>
    <w:rPr>
      <w:vertAlign w:val="superscript"/>
    </w:rPr>
  </w:style>
  <w:style w:type="character" w:customStyle="1" w:styleId="WW-EndnoteReference18">
    <w:name w:val="WW-Endnote Reference18"/>
    <w:rsid w:val="00EB01F7"/>
    <w:rPr>
      <w:vertAlign w:val="superscript"/>
    </w:rPr>
  </w:style>
  <w:style w:type="character" w:customStyle="1" w:styleId="WW-FootnoteReference19">
    <w:name w:val="WW-Footnote Reference19"/>
    <w:rsid w:val="00EB01F7"/>
    <w:rPr>
      <w:vertAlign w:val="superscript"/>
    </w:rPr>
  </w:style>
  <w:style w:type="character" w:customStyle="1" w:styleId="WW-EndnoteReference19">
    <w:name w:val="WW-Endnote Reference19"/>
    <w:rsid w:val="00EB01F7"/>
    <w:rPr>
      <w:vertAlign w:val="superscript"/>
    </w:rPr>
  </w:style>
  <w:style w:type="character" w:customStyle="1" w:styleId="WW-FootnoteReference20">
    <w:name w:val="WW-Footnote Reference20"/>
    <w:rsid w:val="00EB01F7"/>
    <w:rPr>
      <w:vertAlign w:val="superscript"/>
    </w:rPr>
  </w:style>
  <w:style w:type="character" w:customStyle="1" w:styleId="WW-EndnoteReference20">
    <w:name w:val="WW-Endnote Reference20"/>
    <w:rsid w:val="00EB01F7"/>
    <w:rPr>
      <w:vertAlign w:val="superscript"/>
    </w:rPr>
  </w:style>
  <w:style w:type="character" w:customStyle="1" w:styleId="ac">
    <w:name w:val="Σύνδεση ευρετηρίου"/>
    <w:rsid w:val="00EB01F7"/>
  </w:style>
  <w:style w:type="character" w:customStyle="1" w:styleId="WW-0">
    <w:name w:val="WW-Παραπομπή υποσημείωσης"/>
    <w:rsid w:val="00EB01F7"/>
    <w:rPr>
      <w:vertAlign w:val="superscript"/>
    </w:rPr>
  </w:style>
  <w:style w:type="character" w:customStyle="1" w:styleId="42">
    <w:name w:val="Παραπομπή σημείωσης τέλους4"/>
    <w:rsid w:val="00EB01F7"/>
    <w:rPr>
      <w:vertAlign w:val="superscript"/>
    </w:rPr>
  </w:style>
  <w:style w:type="character" w:customStyle="1" w:styleId="Char2">
    <w:name w:val="Κείμενο υποσημείωσης Char"/>
    <w:rsid w:val="00EB01F7"/>
    <w:rPr>
      <w:rFonts w:ascii="Calibri" w:hAnsi="Calibri" w:cs="Calibri"/>
      <w:sz w:val="18"/>
      <w:lang w:val="en-IE" w:eastAsia="zh-CN"/>
    </w:rPr>
  </w:style>
  <w:style w:type="character" w:styleId="ad">
    <w:name w:val="footnote reference"/>
    <w:uiPriority w:val="99"/>
    <w:rsid w:val="00EB01F7"/>
    <w:rPr>
      <w:vertAlign w:val="superscript"/>
    </w:rPr>
  </w:style>
  <w:style w:type="character" w:styleId="ae">
    <w:name w:val="endnote reference"/>
    <w:rsid w:val="00EB01F7"/>
    <w:rPr>
      <w:vertAlign w:val="superscript"/>
    </w:rPr>
  </w:style>
  <w:style w:type="character" w:customStyle="1" w:styleId="WW-FootnoteReference123">
    <w:name w:val="WW-Footnote Reference123"/>
    <w:rsid w:val="00EB01F7"/>
    <w:rPr>
      <w:vertAlign w:val="superscript"/>
    </w:rPr>
  </w:style>
  <w:style w:type="paragraph" w:customStyle="1" w:styleId="af">
    <w:name w:val="Επικεφαλίδα"/>
    <w:basedOn w:val="a"/>
    <w:next w:val="af0"/>
    <w:rsid w:val="00EB01F7"/>
    <w:pPr>
      <w:keepNext/>
      <w:suppressAutoHyphens/>
      <w:spacing w:before="240" w:after="120" w:line="240" w:lineRule="auto"/>
      <w:jc w:val="both"/>
    </w:pPr>
    <w:rPr>
      <w:rFonts w:ascii="Liberation Sans" w:eastAsia="Microsoft YaHei" w:hAnsi="Liberation Sans" w:cs="Mangal"/>
      <w:sz w:val="28"/>
      <w:szCs w:val="28"/>
      <w:lang w:val="en-GB" w:eastAsia="ar-SA"/>
    </w:rPr>
  </w:style>
  <w:style w:type="paragraph" w:styleId="af0">
    <w:name w:val="Body Text"/>
    <w:basedOn w:val="a"/>
    <w:link w:val="Char3"/>
    <w:uiPriority w:val="99"/>
    <w:rsid w:val="00EB01F7"/>
    <w:pPr>
      <w:suppressAutoHyphens/>
      <w:spacing w:after="240" w:line="240" w:lineRule="auto"/>
      <w:jc w:val="both"/>
    </w:pPr>
    <w:rPr>
      <w:rFonts w:ascii="Calibri" w:eastAsia="Times New Roman" w:hAnsi="Calibri" w:cs="Calibri"/>
      <w:szCs w:val="24"/>
      <w:lang w:val="en-GB" w:eastAsia="ar-SA"/>
    </w:rPr>
  </w:style>
  <w:style w:type="character" w:customStyle="1" w:styleId="Char3">
    <w:name w:val="Σώμα κειμένου Char"/>
    <w:basedOn w:val="a0"/>
    <w:link w:val="af0"/>
    <w:uiPriority w:val="99"/>
    <w:rsid w:val="00EB01F7"/>
    <w:rPr>
      <w:rFonts w:ascii="Calibri" w:eastAsia="Times New Roman" w:hAnsi="Calibri" w:cs="Calibri"/>
      <w:szCs w:val="24"/>
      <w:lang w:val="en-GB" w:eastAsia="ar-SA"/>
    </w:rPr>
  </w:style>
  <w:style w:type="paragraph" w:styleId="af1">
    <w:name w:val="List"/>
    <w:basedOn w:val="af0"/>
    <w:rsid w:val="00EB01F7"/>
    <w:rPr>
      <w:rFonts w:cs="Mangal"/>
    </w:rPr>
  </w:style>
  <w:style w:type="paragraph" w:customStyle="1" w:styleId="43">
    <w:name w:val="Λεζάντα4"/>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af2">
    <w:name w:val="Ευρετήριο"/>
    <w:basedOn w:val="a"/>
    <w:rsid w:val="00EB01F7"/>
    <w:pPr>
      <w:suppressLineNumbers/>
      <w:suppressAutoHyphens/>
      <w:spacing w:after="120" w:line="240" w:lineRule="auto"/>
      <w:jc w:val="both"/>
    </w:pPr>
    <w:rPr>
      <w:rFonts w:ascii="Calibri" w:eastAsia="Times New Roman" w:hAnsi="Calibri" w:cs="Mangal"/>
      <w:szCs w:val="24"/>
      <w:lang w:val="en-GB" w:eastAsia="ar-SA"/>
    </w:rPr>
  </w:style>
  <w:style w:type="paragraph" w:customStyle="1" w:styleId="WW-1">
    <w:name w:val="WW-Λεζάντα"/>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
    <w:name w:val="WW-Caption"/>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
    <w:name w:val="WW-Caption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33">
    <w:name w:val="Λεζάντα3"/>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
    <w:name w:val="WW-Caption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
    <w:name w:val="WW-Caption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
    <w:name w:val="WW-Caption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
    <w:name w:val="WW-Caption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24">
    <w:name w:val="Λεζάντα2"/>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Caption1">
    <w:name w:val="Caption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
    <w:name w:val="WW-Caption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
    <w:name w:val="WW-Caption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
    <w:name w:val="WW-Caption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
    <w:name w:val="WW-Caption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
    <w:name w:val="WW-Caption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
    <w:name w:val="WW-Caption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
    <w:name w:val="WW-Caption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1">
    <w:name w:val="WW-Caption1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11">
    <w:name w:val="WW-Caption11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111">
    <w:name w:val="WW-Caption111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1111">
    <w:name w:val="WW-Caption1111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15">
    <w:name w:val="Λεζάντα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11111">
    <w:name w:val="WW-Caption11111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111111">
    <w:name w:val="WW-Caption111111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1111111">
    <w:name w:val="WW-Caption1111111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WW-Caption11111111111111111111">
    <w:name w:val="WW-Caption11111111111111111111"/>
    <w:basedOn w:val="a"/>
    <w:rsid w:val="00EB01F7"/>
    <w:pPr>
      <w:suppressLineNumbers/>
      <w:suppressAutoHyphens/>
      <w:spacing w:before="120" w:after="120" w:line="240" w:lineRule="auto"/>
      <w:jc w:val="both"/>
    </w:pPr>
    <w:rPr>
      <w:rFonts w:ascii="Calibri" w:eastAsia="Times New Roman" w:hAnsi="Calibri" w:cs="Mangal"/>
      <w:i/>
      <w:iCs/>
      <w:sz w:val="24"/>
      <w:szCs w:val="24"/>
      <w:lang w:val="en-GB" w:eastAsia="ar-SA"/>
    </w:rPr>
  </w:style>
  <w:style w:type="paragraph" w:customStyle="1" w:styleId="Bullet">
    <w:name w:val="Bullet"/>
    <w:basedOn w:val="a"/>
    <w:rsid w:val="00EB01F7"/>
    <w:pPr>
      <w:tabs>
        <w:tab w:val="num" w:pos="397"/>
      </w:tabs>
      <w:suppressAutoHyphens/>
      <w:spacing w:after="100" w:line="240" w:lineRule="auto"/>
      <w:ind w:left="397" w:hanging="397"/>
      <w:jc w:val="both"/>
    </w:pPr>
    <w:rPr>
      <w:rFonts w:ascii="Calibri" w:eastAsia="MS Mincho" w:hAnsi="Calibri" w:cs="Calibri"/>
      <w:szCs w:val="24"/>
      <w:lang w:val="en-US" w:eastAsia="ja-JP"/>
    </w:rPr>
  </w:style>
  <w:style w:type="paragraph" w:customStyle="1" w:styleId="16">
    <w:name w:val="Ημερομηνία1"/>
    <w:basedOn w:val="a"/>
    <w:next w:val="a"/>
    <w:rsid w:val="00EB01F7"/>
    <w:pPr>
      <w:suppressAutoHyphens/>
      <w:spacing w:after="100" w:line="240" w:lineRule="auto"/>
      <w:jc w:val="both"/>
    </w:pPr>
    <w:rPr>
      <w:rFonts w:ascii="Calibri" w:eastAsia="MS Mincho" w:hAnsi="Calibri" w:cs="Calibri"/>
      <w:szCs w:val="24"/>
      <w:lang w:val="en-US" w:eastAsia="ja-JP"/>
    </w:rPr>
  </w:style>
  <w:style w:type="paragraph" w:customStyle="1" w:styleId="DocTitle">
    <w:name w:val="Doc Title"/>
    <w:basedOn w:val="1"/>
    <w:rsid w:val="00EB01F7"/>
  </w:style>
  <w:style w:type="paragraph" w:customStyle="1" w:styleId="inserttext">
    <w:name w:val="insert text"/>
    <w:basedOn w:val="a"/>
    <w:rsid w:val="00EB01F7"/>
    <w:pPr>
      <w:suppressAutoHyphens/>
      <w:spacing w:after="100" w:line="240" w:lineRule="auto"/>
      <w:ind w:left="794"/>
      <w:jc w:val="both"/>
    </w:pPr>
    <w:rPr>
      <w:rFonts w:ascii="Calibri" w:eastAsia="MS Mincho" w:hAnsi="Calibri" w:cs="Calibri"/>
      <w:szCs w:val="24"/>
      <w:lang w:val="en-US" w:eastAsia="ja-JP"/>
    </w:rPr>
  </w:style>
  <w:style w:type="paragraph" w:styleId="af3">
    <w:name w:val="footer"/>
    <w:basedOn w:val="a"/>
    <w:link w:val="Char4"/>
    <w:uiPriority w:val="99"/>
    <w:rsid w:val="00EB01F7"/>
    <w:pPr>
      <w:suppressAutoHyphens/>
      <w:spacing w:after="100" w:line="240" w:lineRule="auto"/>
      <w:jc w:val="both"/>
    </w:pPr>
    <w:rPr>
      <w:rFonts w:ascii="Calibri" w:eastAsia="MS Mincho" w:hAnsi="Calibri" w:cs="Calibri"/>
      <w:szCs w:val="24"/>
      <w:lang w:val="en-US" w:eastAsia="ja-JP"/>
    </w:rPr>
  </w:style>
  <w:style w:type="character" w:customStyle="1" w:styleId="Char4">
    <w:name w:val="Υποσέλιδο Char"/>
    <w:basedOn w:val="a0"/>
    <w:link w:val="af3"/>
    <w:uiPriority w:val="99"/>
    <w:rsid w:val="00EB01F7"/>
    <w:rPr>
      <w:rFonts w:ascii="Calibri" w:eastAsia="MS Mincho" w:hAnsi="Calibri" w:cs="Calibri"/>
      <w:szCs w:val="24"/>
      <w:lang w:val="en-US" w:eastAsia="ja-JP"/>
    </w:rPr>
  </w:style>
  <w:style w:type="paragraph" w:styleId="af4">
    <w:name w:val="header"/>
    <w:basedOn w:val="a"/>
    <w:link w:val="Char5"/>
    <w:rsid w:val="00EB01F7"/>
    <w:pPr>
      <w:suppressAutoHyphens/>
      <w:spacing w:after="120" w:line="240" w:lineRule="auto"/>
      <w:jc w:val="both"/>
    </w:pPr>
    <w:rPr>
      <w:rFonts w:ascii="Calibri" w:eastAsia="Times New Roman" w:hAnsi="Calibri" w:cs="Calibri"/>
      <w:szCs w:val="24"/>
      <w:lang w:val="en-GB" w:eastAsia="ar-SA"/>
    </w:rPr>
  </w:style>
  <w:style w:type="character" w:customStyle="1" w:styleId="Char5">
    <w:name w:val="Κεφαλίδα Char"/>
    <w:basedOn w:val="a0"/>
    <w:link w:val="af4"/>
    <w:rsid w:val="00EB01F7"/>
    <w:rPr>
      <w:rFonts w:ascii="Calibri" w:eastAsia="Times New Roman" w:hAnsi="Calibri" w:cs="Calibri"/>
      <w:szCs w:val="24"/>
      <w:lang w:val="en-GB" w:eastAsia="ar-SA"/>
    </w:rPr>
  </w:style>
  <w:style w:type="paragraph" w:customStyle="1" w:styleId="25">
    <w:name w:val="Κείμενο πλαισίου2"/>
    <w:basedOn w:val="a"/>
    <w:rsid w:val="00EB01F7"/>
    <w:pPr>
      <w:suppressAutoHyphens/>
      <w:spacing w:after="120" w:line="240" w:lineRule="auto"/>
      <w:jc w:val="both"/>
    </w:pPr>
    <w:rPr>
      <w:rFonts w:ascii="Tahoma" w:eastAsia="Times New Roman" w:hAnsi="Tahoma" w:cs="Tahoma"/>
      <w:sz w:val="16"/>
      <w:szCs w:val="16"/>
      <w:lang w:val="en-GB" w:eastAsia="ar-SA"/>
    </w:rPr>
  </w:style>
  <w:style w:type="paragraph" w:customStyle="1" w:styleId="26">
    <w:name w:val="Κείμενο σχολίου2"/>
    <w:basedOn w:val="a"/>
    <w:rsid w:val="00EB01F7"/>
    <w:pPr>
      <w:suppressAutoHyphens/>
      <w:spacing w:after="120" w:line="240" w:lineRule="auto"/>
      <w:jc w:val="both"/>
    </w:pPr>
    <w:rPr>
      <w:rFonts w:ascii="Calibri" w:eastAsia="Times New Roman" w:hAnsi="Calibri" w:cs="Calibri"/>
      <w:sz w:val="20"/>
      <w:szCs w:val="20"/>
      <w:lang w:val="en-GB" w:eastAsia="ar-SA"/>
    </w:rPr>
  </w:style>
  <w:style w:type="paragraph" w:customStyle="1" w:styleId="27">
    <w:name w:val="Θέμα σχολίου2"/>
    <w:basedOn w:val="26"/>
    <w:next w:val="26"/>
    <w:rsid w:val="00EB01F7"/>
    <w:rPr>
      <w:b/>
      <w:bCs/>
    </w:rPr>
  </w:style>
  <w:style w:type="paragraph" w:customStyle="1" w:styleId="28">
    <w:name w:val="Αναθεώρηση2"/>
    <w:rsid w:val="00EB01F7"/>
    <w:pPr>
      <w:suppressAutoHyphens/>
      <w:spacing w:after="0" w:line="240" w:lineRule="auto"/>
    </w:pPr>
    <w:rPr>
      <w:rFonts w:ascii="Times New Roman" w:eastAsia="Times New Roman" w:hAnsi="Times New Roman" w:cs="Times New Roman"/>
      <w:sz w:val="24"/>
      <w:szCs w:val="24"/>
      <w:lang w:val="en-GB" w:eastAsia="ar-SA"/>
    </w:rPr>
  </w:style>
  <w:style w:type="paragraph" w:customStyle="1" w:styleId="western">
    <w:name w:val="western"/>
    <w:basedOn w:val="a"/>
    <w:rsid w:val="00EB01F7"/>
    <w:pPr>
      <w:suppressAutoHyphens/>
      <w:spacing w:before="280" w:line="240" w:lineRule="auto"/>
      <w:jc w:val="both"/>
    </w:pPr>
    <w:rPr>
      <w:rFonts w:ascii="Arial Unicode MS" w:eastAsia="Arial Unicode MS" w:hAnsi="Arial Unicode MS" w:cs="Arial Unicode MS"/>
      <w:szCs w:val="24"/>
      <w:lang w:val="en-GB" w:eastAsia="ar-SA"/>
    </w:rPr>
  </w:style>
  <w:style w:type="paragraph" w:customStyle="1" w:styleId="17">
    <w:name w:val="Παράγραφος λίστας1"/>
    <w:basedOn w:val="a"/>
    <w:rsid w:val="00EB01F7"/>
    <w:pPr>
      <w:suppressAutoHyphens/>
      <w:spacing w:line="240" w:lineRule="auto"/>
      <w:ind w:left="720"/>
      <w:jc w:val="both"/>
    </w:pPr>
    <w:rPr>
      <w:rFonts w:ascii="Calibri" w:eastAsia="Times New Roman" w:hAnsi="Calibri" w:cs="Calibri"/>
      <w:szCs w:val="24"/>
      <w:lang w:val="en-GB" w:eastAsia="ar-SA"/>
    </w:rPr>
  </w:style>
  <w:style w:type="paragraph" w:styleId="af5">
    <w:name w:val="footnote text"/>
    <w:basedOn w:val="a"/>
    <w:link w:val="Char10"/>
    <w:rsid w:val="00EB01F7"/>
    <w:pPr>
      <w:suppressAutoHyphens/>
      <w:spacing w:after="0" w:line="240" w:lineRule="auto"/>
      <w:ind w:left="425" w:hanging="425"/>
      <w:jc w:val="both"/>
    </w:pPr>
    <w:rPr>
      <w:rFonts w:ascii="Calibri" w:eastAsia="Times New Roman" w:hAnsi="Calibri" w:cs="Calibri"/>
      <w:sz w:val="18"/>
      <w:szCs w:val="20"/>
      <w:lang w:val="en-IE" w:eastAsia="ar-SA"/>
    </w:rPr>
  </w:style>
  <w:style w:type="character" w:customStyle="1" w:styleId="Char10">
    <w:name w:val="Κείμενο υποσημείωσης Char1"/>
    <w:basedOn w:val="a0"/>
    <w:link w:val="af5"/>
    <w:rsid w:val="00EB01F7"/>
    <w:rPr>
      <w:rFonts w:ascii="Calibri" w:eastAsia="Times New Roman" w:hAnsi="Calibri" w:cs="Calibri"/>
      <w:sz w:val="18"/>
      <w:szCs w:val="20"/>
      <w:lang w:val="en-IE" w:eastAsia="ar-SA"/>
    </w:rPr>
  </w:style>
  <w:style w:type="paragraph" w:styleId="18">
    <w:name w:val="toc 1"/>
    <w:basedOn w:val="a"/>
    <w:next w:val="a"/>
    <w:uiPriority w:val="39"/>
    <w:rsid w:val="00EB01F7"/>
    <w:pPr>
      <w:suppressAutoHyphens/>
      <w:spacing w:before="120" w:after="120" w:line="240" w:lineRule="auto"/>
    </w:pPr>
    <w:rPr>
      <w:rFonts w:ascii="Calibri" w:eastAsia="Times New Roman" w:hAnsi="Calibri" w:cs="Calibri"/>
      <w:b/>
      <w:bCs/>
      <w:caps/>
      <w:sz w:val="20"/>
      <w:szCs w:val="20"/>
      <w:lang w:val="en-GB" w:eastAsia="ar-SA"/>
    </w:rPr>
  </w:style>
  <w:style w:type="paragraph" w:styleId="29">
    <w:name w:val="toc 2"/>
    <w:basedOn w:val="a"/>
    <w:next w:val="a"/>
    <w:uiPriority w:val="39"/>
    <w:rsid w:val="00EB01F7"/>
    <w:pPr>
      <w:suppressAutoHyphens/>
      <w:spacing w:after="0" w:line="240" w:lineRule="auto"/>
      <w:ind w:left="220"/>
    </w:pPr>
    <w:rPr>
      <w:rFonts w:ascii="Calibri" w:eastAsia="Times New Roman" w:hAnsi="Calibri" w:cs="Calibri"/>
      <w:smallCaps/>
      <w:sz w:val="20"/>
      <w:szCs w:val="20"/>
      <w:lang w:val="en-GB" w:eastAsia="ar-SA"/>
    </w:rPr>
  </w:style>
  <w:style w:type="paragraph" w:styleId="34">
    <w:name w:val="toc 3"/>
    <w:basedOn w:val="a"/>
    <w:next w:val="a"/>
    <w:uiPriority w:val="39"/>
    <w:rsid w:val="00EB01F7"/>
    <w:pPr>
      <w:suppressAutoHyphens/>
      <w:spacing w:after="0" w:line="240" w:lineRule="auto"/>
      <w:ind w:left="440"/>
    </w:pPr>
    <w:rPr>
      <w:rFonts w:ascii="Calibri" w:eastAsia="Times New Roman" w:hAnsi="Calibri" w:cs="Calibri"/>
      <w:i/>
      <w:iCs/>
      <w:sz w:val="20"/>
      <w:szCs w:val="20"/>
      <w:lang w:val="en-GB" w:eastAsia="ar-SA"/>
    </w:rPr>
  </w:style>
  <w:style w:type="paragraph" w:styleId="44">
    <w:name w:val="toc 4"/>
    <w:basedOn w:val="a"/>
    <w:next w:val="a"/>
    <w:uiPriority w:val="39"/>
    <w:rsid w:val="00EB01F7"/>
    <w:pPr>
      <w:suppressAutoHyphens/>
      <w:spacing w:after="0" w:line="240" w:lineRule="auto"/>
      <w:ind w:left="660"/>
    </w:pPr>
    <w:rPr>
      <w:rFonts w:ascii="Calibri" w:eastAsia="Times New Roman" w:hAnsi="Calibri" w:cs="Calibri"/>
      <w:sz w:val="18"/>
      <w:szCs w:val="18"/>
      <w:lang w:val="en-GB" w:eastAsia="ar-SA"/>
    </w:rPr>
  </w:style>
  <w:style w:type="paragraph" w:styleId="51">
    <w:name w:val="toc 5"/>
    <w:basedOn w:val="a"/>
    <w:next w:val="a"/>
    <w:uiPriority w:val="39"/>
    <w:rsid w:val="00EB01F7"/>
    <w:pPr>
      <w:suppressAutoHyphens/>
      <w:spacing w:after="0" w:line="240" w:lineRule="auto"/>
      <w:ind w:left="880"/>
    </w:pPr>
    <w:rPr>
      <w:rFonts w:ascii="Calibri" w:eastAsia="Times New Roman" w:hAnsi="Calibri" w:cs="Calibri"/>
      <w:sz w:val="18"/>
      <w:szCs w:val="18"/>
      <w:lang w:val="en-GB" w:eastAsia="ar-SA"/>
    </w:rPr>
  </w:style>
  <w:style w:type="paragraph" w:styleId="60">
    <w:name w:val="toc 6"/>
    <w:basedOn w:val="a"/>
    <w:next w:val="a"/>
    <w:uiPriority w:val="39"/>
    <w:rsid w:val="00EB01F7"/>
    <w:pPr>
      <w:suppressAutoHyphens/>
      <w:spacing w:after="0" w:line="240" w:lineRule="auto"/>
      <w:ind w:left="1100"/>
    </w:pPr>
    <w:rPr>
      <w:rFonts w:ascii="Calibri" w:eastAsia="Times New Roman" w:hAnsi="Calibri" w:cs="Calibri"/>
      <w:sz w:val="18"/>
      <w:szCs w:val="18"/>
      <w:lang w:val="en-GB" w:eastAsia="ar-SA"/>
    </w:rPr>
  </w:style>
  <w:style w:type="paragraph" w:styleId="7">
    <w:name w:val="toc 7"/>
    <w:basedOn w:val="a"/>
    <w:next w:val="a"/>
    <w:uiPriority w:val="39"/>
    <w:rsid w:val="00EB01F7"/>
    <w:pPr>
      <w:suppressAutoHyphens/>
      <w:spacing w:after="0" w:line="240" w:lineRule="auto"/>
      <w:ind w:left="1320"/>
    </w:pPr>
    <w:rPr>
      <w:rFonts w:ascii="Calibri" w:eastAsia="Times New Roman" w:hAnsi="Calibri" w:cs="Calibri"/>
      <w:sz w:val="18"/>
      <w:szCs w:val="18"/>
      <w:lang w:val="en-GB" w:eastAsia="ar-SA"/>
    </w:rPr>
  </w:style>
  <w:style w:type="paragraph" w:styleId="8">
    <w:name w:val="toc 8"/>
    <w:basedOn w:val="a"/>
    <w:next w:val="a"/>
    <w:uiPriority w:val="39"/>
    <w:rsid w:val="00EB01F7"/>
    <w:pPr>
      <w:suppressAutoHyphens/>
      <w:spacing w:after="0" w:line="240" w:lineRule="auto"/>
      <w:ind w:left="1540"/>
    </w:pPr>
    <w:rPr>
      <w:rFonts w:ascii="Calibri" w:eastAsia="Times New Roman" w:hAnsi="Calibri" w:cs="Calibri"/>
      <w:sz w:val="18"/>
      <w:szCs w:val="18"/>
      <w:lang w:val="en-GB" w:eastAsia="ar-SA"/>
    </w:rPr>
  </w:style>
  <w:style w:type="paragraph" w:styleId="9">
    <w:name w:val="toc 9"/>
    <w:basedOn w:val="a"/>
    <w:next w:val="a"/>
    <w:uiPriority w:val="39"/>
    <w:rsid w:val="00EB01F7"/>
    <w:pPr>
      <w:suppressAutoHyphens/>
      <w:spacing w:after="0" w:line="240" w:lineRule="auto"/>
      <w:ind w:left="1760"/>
    </w:pPr>
    <w:rPr>
      <w:rFonts w:ascii="Calibri" w:eastAsia="Times New Roman" w:hAnsi="Calibri" w:cs="Calibri"/>
      <w:sz w:val="18"/>
      <w:szCs w:val="18"/>
      <w:lang w:val="en-GB" w:eastAsia="ar-SA"/>
    </w:rPr>
  </w:style>
  <w:style w:type="paragraph" w:customStyle="1" w:styleId="Style1">
    <w:name w:val="Style1"/>
    <w:basedOn w:val="DocTitle"/>
    <w:rsid w:val="00EB01F7"/>
    <w:pPr>
      <w:pageBreakBefore w:val="0"/>
      <w:pBdr>
        <w:top w:val="single" w:sz="20" w:space="1" w:color="000080"/>
        <w:left w:val="single" w:sz="20" w:space="4" w:color="000080"/>
        <w:right w:val="single" w:sz="20" w:space="4" w:color="000080"/>
      </w:pBdr>
      <w:jc w:val="center"/>
    </w:pPr>
    <w:rPr>
      <w:rFonts w:ascii="Calibri" w:hAnsi="Calibri" w:cs="Calibri"/>
      <w:sz w:val="40"/>
      <w:szCs w:val="40"/>
      <w:lang w:val="el-GR"/>
    </w:rPr>
  </w:style>
  <w:style w:type="paragraph" w:customStyle="1" w:styleId="Contents">
    <w:name w:val="Contents"/>
    <w:basedOn w:val="1"/>
    <w:rsid w:val="00EB01F7"/>
    <w:rPr>
      <w:rFonts w:ascii="Calibri" w:hAnsi="Calibri" w:cs="Calibri"/>
      <w:lang w:val="el-GR"/>
    </w:rPr>
  </w:style>
  <w:style w:type="paragraph" w:styleId="af6">
    <w:name w:val="endnote text"/>
    <w:basedOn w:val="a"/>
    <w:link w:val="Char6"/>
    <w:rsid w:val="00EB01F7"/>
    <w:pPr>
      <w:suppressAutoHyphens/>
      <w:spacing w:after="120" w:line="240" w:lineRule="auto"/>
      <w:jc w:val="both"/>
    </w:pPr>
    <w:rPr>
      <w:rFonts w:ascii="Calibri" w:eastAsia="Times New Roman" w:hAnsi="Calibri" w:cs="Times New Roman"/>
      <w:sz w:val="20"/>
      <w:szCs w:val="20"/>
      <w:lang w:val="en-GB" w:eastAsia="ar-SA"/>
    </w:rPr>
  </w:style>
  <w:style w:type="character" w:customStyle="1" w:styleId="Char6">
    <w:name w:val="Κείμενο σημείωσης τέλους Char"/>
    <w:basedOn w:val="a0"/>
    <w:link w:val="af6"/>
    <w:rsid w:val="00EB01F7"/>
    <w:rPr>
      <w:rFonts w:ascii="Calibri" w:eastAsia="Times New Roman" w:hAnsi="Calibri" w:cs="Times New Roman"/>
      <w:sz w:val="20"/>
      <w:szCs w:val="20"/>
      <w:lang w:val="en-GB" w:eastAsia="ar-SA"/>
    </w:rPr>
  </w:style>
  <w:style w:type="paragraph" w:customStyle="1" w:styleId="Default">
    <w:name w:val="Default"/>
    <w:rsid w:val="00EB01F7"/>
    <w:pPr>
      <w:widowControl w:val="0"/>
      <w:suppressAutoHyphens/>
      <w:spacing w:after="0" w:line="240" w:lineRule="auto"/>
    </w:pPr>
    <w:rPr>
      <w:rFonts w:ascii="Cambria" w:eastAsia="SimSun" w:hAnsi="Cambria" w:cs="Mangal"/>
      <w:color w:val="000000"/>
      <w:sz w:val="24"/>
      <w:szCs w:val="24"/>
      <w:lang w:eastAsia="hi-IN" w:bidi="hi-IN"/>
    </w:rPr>
  </w:style>
  <w:style w:type="paragraph" w:customStyle="1" w:styleId="af7">
    <w:name w:val="Προμορφοποιημένο κείμενο"/>
    <w:basedOn w:val="a"/>
    <w:rsid w:val="00EB01F7"/>
    <w:pPr>
      <w:suppressAutoHyphens/>
      <w:spacing w:after="120" w:line="240" w:lineRule="auto"/>
      <w:jc w:val="both"/>
    </w:pPr>
    <w:rPr>
      <w:rFonts w:ascii="Calibri" w:eastAsia="Times New Roman" w:hAnsi="Calibri" w:cs="Calibri"/>
      <w:szCs w:val="24"/>
      <w:lang w:val="en-GB" w:eastAsia="ar-SA"/>
    </w:rPr>
  </w:style>
  <w:style w:type="paragraph" w:styleId="af8">
    <w:name w:val="Body Text Indent"/>
    <w:basedOn w:val="a"/>
    <w:link w:val="Char7"/>
    <w:uiPriority w:val="99"/>
    <w:rsid w:val="00EB01F7"/>
    <w:pPr>
      <w:suppressAutoHyphens/>
      <w:spacing w:after="120" w:line="240" w:lineRule="auto"/>
      <w:ind w:firstLine="1134"/>
      <w:jc w:val="both"/>
    </w:pPr>
    <w:rPr>
      <w:rFonts w:ascii="Arial" w:eastAsia="Times New Roman" w:hAnsi="Arial" w:cs="Arial"/>
      <w:szCs w:val="24"/>
      <w:lang w:val="en-GB" w:eastAsia="ar-SA"/>
    </w:rPr>
  </w:style>
  <w:style w:type="character" w:customStyle="1" w:styleId="Char7">
    <w:name w:val="Σώμα κείμενου με εσοχή Char"/>
    <w:basedOn w:val="a0"/>
    <w:link w:val="af8"/>
    <w:uiPriority w:val="99"/>
    <w:rsid w:val="00EB01F7"/>
    <w:rPr>
      <w:rFonts w:ascii="Arial" w:eastAsia="Times New Roman" w:hAnsi="Arial" w:cs="Arial"/>
      <w:szCs w:val="24"/>
      <w:lang w:val="en-GB" w:eastAsia="ar-SA"/>
    </w:rPr>
  </w:style>
  <w:style w:type="paragraph" w:customStyle="1" w:styleId="normalwithoutspacing">
    <w:name w:val="normal_without_spacing"/>
    <w:basedOn w:val="a"/>
    <w:rsid w:val="00EB01F7"/>
    <w:pPr>
      <w:suppressAutoHyphens/>
      <w:spacing w:after="60" w:line="240" w:lineRule="auto"/>
      <w:jc w:val="both"/>
    </w:pPr>
    <w:rPr>
      <w:rFonts w:ascii="Calibri" w:eastAsia="Times New Roman" w:hAnsi="Calibri" w:cs="Calibri"/>
      <w:szCs w:val="24"/>
      <w:lang w:eastAsia="ar-SA"/>
    </w:rPr>
  </w:style>
  <w:style w:type="paragraph" w:customStyle="1" w:styleId="foothanging">
    <w:name w:val="foot_hanging"/>
    <w:basedOn w:val="af5"/>
    <w:rsid w:val="00EB01F7"/>
    <w:pPr>
      <w:ind w:left="426" w:hanging="426"/>
    </w:pPr>
    <w:rPr>
      <w:szCs w:val="18"/>
    </w:rPr>
  </w:style>
  <w:style w:type="paragraph" w:customStyle="1" w:styleId="-HTML2">
    <w:name w:val="Προ-διαμορφωμένο HTML2"/>
    <w:basedOn w:val="a"/>
    <w:rsid w:val="00EB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ar-SA"/>
    </w:rPr>
  </w:style>
  <w:style w:type="paragraph" w:customStyle="1" w:styleId="LO-normal">
    <w:name w:val="LO-normal"/>
    <w:rsid w:val="00EB01F7"/>
    <w:pPr>
      <w:suppressAutoHyphens/>
      <w:spacing w:after="0"/>
    </w:pPr>
    <w:rPr>
      <w:rFonts w:ascii="Arial" w:eastAsia="Arial" w:hAnsi="Arial" w:cs="Arial"/>
      <w:color w:val="000000"/>
      <w:lang w:eastAsia="ar-SA"/>
    </w:rPr>
  </w:style>
  <w:style w:type="paragraph" w:customStyle="1" w:styleId="310">
    <w:name w:val="Σώμα κείμενου με εσοχή 31"/>
    <w:basedOn w:val="a"/>
    <w:rsid w:val="00EB01F7"/>
    <w:pPr>
      <w:spacing w:after="120" w:line="312" w:lineRule="auto"/>
      <w:ind w:left="283"/>
      <w:jc w:val="both"/>
    </w:pPr>
    <w:rPr>
      <w:rFonts w:ascii="Calibri" w:eastAsia="Times New Roman" w:hAnsi="Calibri" w:cs="Times New Roman"/>
      <w:sz w:val="16"/>
      <w:szCs w:val="16"/>
      <w:lang w:val="en-GB" w:eastAsia="ar-SA"/>
    </w:rPr>
  </w:style>
  <w:style w:type="paragraph" w:customStyle="1" w:styleId="19">
    <w:name w:val="Χωρίς διάστιχο1"/>
    <w:rsid w:val="00EB01F7"/>
    <w:pPr>
      <w:suppressAutoHyphens/>
      <w:spacing w:after="0" w:line="240" w:lineRule="auto"/>
      <w:jc w:val="both"/>
    </w:pPr>
    <w:rPr>
      <w:rFonts w:ascii="Calibri" w:eastAsia="Times New Roman" w:hAnsi="Calibri" w:cs="Calibri"/>
      <w:szCs w:val="24"/>
      <w:lang w:val="en-GB" w:eastAsia="ar-SA"/>
    </w:rPr>
  </w:style>
  <w:style w:type="paragraph" w:customStyle="1" w:styleId="af9">
    <w:name w:val="Περιεχόμενα πίνακα"/>
    <w:basedOn w:val="a"/>
    <w:rsid w:val="00EB01F7"/>
    <w:pPr>
      <w:suppressLineNumbers/>
      <w:suppressAutoHyphens/>
      <w:spacing w:after="120" w:line="240" w:lineRule="auto"/>
      <w:jc w:val="both"/>
    </w:pPr>
    <w:rPr>
      <w:rFonts w:ascii="Calibri" w:eastAsia="Times New Roman" w:hAnsi="Calibri" w:cs="Calibri"/>
      <w:szCs w:val="24"/>
      <w:lang w:val="en-GB" w:eastAsia="ar-SA"/>
    </w:rPr>
  </w:style>
  <w:style w:type="paragraph" w:customStyle="1" w:styleId="afa">
    <w:name w:val="Επικεφαλίδα πίνακα"/>
    <w:basedOn w:val="af9"/>
    <w:rsid w:val="00EB01F7"/>
    <w:pPr>
      <w:jc w:val="center"/>
    </w:pPr>
    <w:rPr>
      <w:b/>
      <w:bCs/>
    </w:rPr>
  </w:style>
  <w:style w:type="paragraph" w:customStyle="1" w:styleId="footers">
    <w:name w:val="footers"/>
    <w:basedOn w:val="foothanging"/>
    <w:rsid w:val="00EB01F7"/>
  </w:style>
  <w:style w:type="paragraph" w:customStyle="1" w:styleId="Standard">
    <w:name w:val="Standard"/>
    <w:rsid w:val="00EB01F7"/>
    <w:pPr>
      <w:widowControl w:val="0"/>
      <w:suppressAutoHyphens/>
      <w:spacing w:after="0" w:line="240" w:lineRule="auto"/>
      <w:textAlignment w:val="baseline"/>
    </w:pPr>
    <w:rPr>
      <w:rFonts w:ascii="Times New Roman" w:eastAsia="SimSun" w:hAnsi="Times New Roman" w:cs="Lucida Sans"/>
      <w:kern w:val="1"/>
      <w:sz w:val="24"/>
      <w:szCs w:val="24"/>
      <w:lang w:eastAsia="hi-IN" w:bidi="hi-IN"/>
    </w:rPr>
  </w:style>
  <w:style w:type="paragraph" w:customStyle="1" w:styleId="Textbody">
    <w:name w:val="Text body"/>
    <w:basedOn w:val="Standard"/>
    <w:rsid w:val="00EB01F7"/>
    <w:pPr>
      <w:spacing w:after="120"/>
    </w:pPr>
  </w:style>
  <w:style w:type="paragraph" w:customStyle="1" w:styleId="Footnote">
    <w:name w:val="Footnote"/>
    <w:basedOn w:val="Standard"/>
    <w:rsid w:val="00EB01F7"/>
    <w:pPr>
      <w:suppressLineNumbers/>
      <w:ind w:left="283" w:hanging="283"/>
    </w:pPr>
    <w:rPr>
      <w:sz w:val="20"/>
      <w:szCs w:val="20"/>
    </w:rPr>
  </w:style>
  <w:style w:type="paragraph" w:customStyle="1" w:styleId="311">
    <w:name w:val="Σώμα κείμενου 31"/>
    <w:basedOn w:val="a"/>
    <w:rsid w:val="00EB01F7"/>
    <w:pPr>
      <w:suppressAutoHyphens/>
      <w:spacing w:after="120" w:line="240" w:lineRule="auto"/>
      <w:jc w:val="both"/>
    </w:pPr>
    <w:rPr>
      <w:rFonts w:ascii="Calibri" w:eastAsia="Times New Roman" w:hAnsi="Calibri" w:cs="Calibri"/>
      <w:sz w:val="16"/>
      <w:szCs w:val="16"/>
      <w:lang w:val="en-GB" w:eastAsia="ar-SA"/>
    </w:rPr>
  </w:style>
  <w:style w:type="paragraph" w:customStyle="1" w:styleId="fooot">
    <w:name w:val="fooot"/>
    <w:basedOn w:val="footers"/>
    <w:rsid w:val="00EB01F7"/>
  </w:style>
  <w:style w:type="paragraph" w:customStyle="1" w:styleId="1a">
    <w:name w:val="Κείμενο πλαισίου1"/>
    <w:basedOn w:val="a"/>
    <w:rsid w:val="00EB01F7"/>
    <w:pPr>
      <w:suppressAutoHyphens/>
      <w:spacing w:after="0" w:line="240" w:lineRule="auto"/>
      <w:jc w:val="both"/>
    </w:pPr>
    <w:rPr>
      <w:rFonts w:ascii="Tahoma" w:eastAsia="Times New Roman" w:hAnsi="Tahoma" w:cs="Tahoma"/>
      <w:sz w:val="16"/>
      <w:szCs w:val="16"/>
      <w:lang w:val="en-GB" w:eastAsia="ar-SA"/>
    </w:rPr>
  </w:style>
  <w:style w:type="paragraph" w:customStyle="1" w:styleId="1b">
    <w:name w:val="Κείμενο σχολίου1"/>
    <w:basedOn w:val="a"/>
    <w:rsid w:val="00EB01F7"/>
    <w:pPr>
      <w:suppressAutoHyphens/>
      <w:spacing w:after="120" w:line="240" w:lineRule="auto"/>
      <w:jc w:val="both"/>
    </w:pPr>
    <w:rPr>
      <w:rFonts w:ascii="Calibri" w:eastAsia="Times New Roman" w:hAnsi="Calibri" w:cs="Calibri"/>
      <w:sz w:val="20"/>
      <w:szCs w:val="20"/>
      <w:lang w:val="en-GB" w:eastAsia="ar-SA"/>
    </w:rPr>
  </w:style>
  <w:style w:type="paragraph" w:customStyle="1" w:styleId="1c">
    <w:name w:val="Θέμα σχολίου1"/>
    <w:basedOn w:val="1b"/>
    <w:next w:val="1b"/>
    <w:rsid w:val="00EB01F7"/>
    <w:rPr>
      <w:b/>
      <w:bCs/>
    </w:rPr>
  </w:style>
  <w:style w:type="paragraph" w:customStyle="1" w:styleId="-HTML1">
    <w:name w:val="Προ-διαμορφωμένο HTML1"/>
    <w:basedOn w:val="a"/>
    <w:rsid w:val="00EB01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eastAsia="ar-SA"/>
    </w:rPr>
  </w:style>
  <w:style w:type="paragraph" w:customStyle="1" w:styleId="1d">
    <w:name w:val="Αναθεώρηση1"/>
    <w:rsid w:val="00EB01F7"/>
    <w:pPr>
      <w:suppressAutoHyphens/>
      <w:spacing w:after="0" w:line="240" w:lineRule="auto"/>
    </w:pPr>
    <w:rPr>
      <w:rFonts w:ascii="Calibri" w:eastAsia="Times New Roman" w:hAnsi="Calibri" w:cs="Calibri"/>
      <w:szCs w:val="24"/>
      <w:lang w:val="en-GB" w:eastAsia="ar-SA"/>
    </w:rPr>
  </w:style>
  <w:style w:type="paragraph" w:customStyle="1" w:styleId="210">
    <w:name w:val="Λίστα με κουκκίδες 21"/>
    <w:basedOn w:val="a"/>
    <w:rsid w:val="00EB01F7"/>
    <w:pPr>
      <w:tabs>
        <w:tab w:val="num" w:pos="643"/>
      </w:tabs>
      <w:spacing w:after="0" w:line="360" w:lineRule="auto"/>
      <w:ind w:left="643" w:hanging="360"/>
      <w:jc w:val="both"/>
    </w:pPr>
    <w:rPr>
      <w:rFonts w:ascii="Trebuchet MS" w:eastAsia="Times New Roman" w:hAnsi="Trebuchet MS" w:cs="Times New Roman"/>
      <w:szCs w:val="20"/>
      <w:lang w:val="en-US" w:eastAsia="ar-SA"/>
    </w:rPr>
  </w:style>
  <w:style w:type="paragraph" w:customStyle="1" w:styleId="100">
    <w:name w:val="Περιεχόμενα 10"/>
    <w:basedOn w:val="af2"/>
    <w:rsid w:val="00EB01F7"/>
    <w:pPr>
      <w:tabs>
        <w:tab w:val="right" w:leader="dot" w:pos="7091"/>
      </w:tabs>
      <w:ind w:left="2547"/>
    </w:pPr>
  </w:style>
  <w:style w:type="paragraph" w:customStyle="1" w:styleId="afb">
    <w:name w:val="Οριζόντια γραμμή"/>
    <w:basedOn w:val="a"/>
    <w:next w:val="af0"/>
    <w:rsid w:val="00EB01F7"/>
    <w:pPr>
      <w:suppressLineNumbers/>
      <w:suppressAutoHyphens/>
      <w:spacing w:after="283" w:line="240" w:lineRule="auto"/>
      <w:jc w:val="both"/>
    </w:pPr>
    <w:rPr>
      <w:rFonts w:ascii="Calibri" w:eastAsia="Times New Roman" w:hAnsi="Calibri" w:cs="Calibri"/>
      <w:sz w:val="12"/>
      <w:szCs w:val="12"/>
      <w:lang w:val="en-GB" w:eastAsia="ar-SA"/>
    </w:rPr>
  </w:style>
  <w:style w:type="paragraph" w:customStyle="1" w:styleId="211">
    <w:name w:val="Σώμα κείμενου 21"/>
    <w:basedOn w:val="a"/>
    <w:rsid w:val="00EB01F7"/>
    <w:pPr>
      <w:suppressAutoHyphens/>
      <w:overflowPunct w:val="0"/>
      <w:autoSpaceDE w:val="0"/>
      <w:spacing w:after="0" w:line="240" w:lineRule="auto"/>
      <w:jc w:val="both"/>
      <w:textAlignment w:val="baseline"/>
    </w:pPr>
    <w:rPr>
      <w:rFonts w:ascii="Arial" w:eastAsia="Times New Roman" w:hAnsi="Arial" w:cs="Arial"/>
      <w:szCs w:val="20"/>
      <w:lang w:eastAsia="ar-SA"/>
    </w:rPr>
  </w:style>
  <w:style w:type="paragraph" w:customStyle="1" w:styleId="para-1">
    <w:name w:val="para-1"/>
    <w:basedOn w:val="a"/>
    <w:rsid w:val="00EB01F7"/>
    <w:pPr>
      <w:tabs>
        <w:tab w:val="left" w:pos="1021"/>
        <w:tab w:val="left" w:pos="1588"/>
        <w:tab w:val="left" w:pos="2155"/>
        <w:tab w:val="left" w:pos="2722"/>
        <w:tab w:val="left" w:pos="3289"/>
      </w:tabs>
      <w:suppressAutoHyphens/>
      <w:spacing w:after="0" w:line="240" w:lineRule="auto"/>
      <w:ind w:left="1021" w:hanging="1021"/>
      <w:jc w:val="both"/>
    </w:pPr>
    <w:rPr>
      <w:rFonts w:ascii="Arial" w:eastAsia="Times New Roman" w:hAnsi="Arial" w:cs="Arial"/>
      <w:spacing w:val="5"/>
      <w:szCs w:val="20"/>
      <w:lang w:eastAsia="ar-SA"/>
    </w:rPr>
  </w:style>
  <w:style w:type="paragraph" w:customStyle="1" w:styleId="101">
    <w:name w:val="Κατάλογος περιεχομένων 10"/>
    <w:basedOn w:val="af2"/>
    <w:rsid w:val="00EB01F7"/>
    <w:pPr>
      <w:tabs>
        <w:tab w:val="right" w:leader="dot" w:pos="7091"/>
      </w:tabs>
      <w:ind w:left="2547"/>
    </w:pPr>
  </w:style>
  <w:style w:type="paragraph" w:styleId="afc">
    <w:name w:val="Balloon Text"/>
    <w:basedOn w:val="a"/>
    <w:link w:val="Char11"/>
    <w:uiPriority w:val="99"/>
    <w:semiHidden/>
    <w:unhideWhenUsed/>
    <w:rsid w:val="00EB01F7"/>
    <w:pPr>
      <w:suppressAutoHyphens/>
      <w:spacing w:after="0" w:line="240" w:lineRule="auto"/>
      <w:jc w:val="both"/>
    </w:pPr>
    <w:rPr>
      <w:rFonts w:ascii="Segoe UI" w:eastAsia="Times New Roman" w:hAnsi="Segoe UI" w:cs="Times New Roman"/>
      <w:sz w:val="18"/>
      <w:szCs w:val="18"/>
      <w:lang w:val="en-GB" w:eastAsia="ar-SA"/>
    </w:rPr>
  </w:style>
  <w:style w:type="character" w:customStyle="1" w:styleId="Char11">
    <w:name w:val="Κείμενο πλαισίου Char1"/>
    <w:basedOn w:val="a0"/>
    <w:link w:val="afc"/>
    <w:uiPriority w:val="99"/>
    <w:semiHidden/>
    <w:rsid w:val="00EB01F7"/>
    <w:rPr>
      <w:rFonts w:ascii="Segoe UI" w:eastAsia="Times New Roman" w:hAnsi="Segoe UI" w:cs="Times New Roman"/>
      <w:sz w:val="18"/>
      <w:szCs w:val="18"/>
      <w:lang w:val="en-GB" w:eastAsia="ar-SA"/>
    </w:rPr>
  </w:style>
  <w:style w:type="character" w:styleId="afd">
    <w:name w:val="annotation reference"/>
    <w:uiPriority w:val="99"/>
    <w:unhideWhenUsed/>
    <w:rsid w:val="00EB01F7"/>
    <w:rPr>
      <w:sz w:val="16"/>
      <w:szCs w:val="16"/>
    </w:rPr>
  </w:style>
  <w:style w:type="paragraph" w:styleId="afe">
    <w:name w:val="annotation text"/>
    <w:basedOn w:val="a"/>
    <w:link w:val="Char12"/>
    <w:uiPriority w:val="99"/>
    <w:unhideWhenUsed/>
    <w:rsid w:val="00EB01F7"/>
    <w:pPr>
      <w:suppressAutoHyphens/>
      <w:spacing w:after="120" w:line="240" w:lineRule="auto"/>
      <w:jc w:val="both"/>
    </w:pPr>
    <w:rPr>
      <w:rFonts w:ascii="Calibri" w:eastAsia="Times New Roman" w:hAnsi="Calibri" w:cs="Times New Roman"/>
      <w:sz w:val="20"/>
      <w:szCs w:val="20"/>
      <w:lang w:val="en-GB" w:eastAsia="ar-SA"/>
    </w:rPr>
  </w:style>
  <w:style w:type="character" w:customStyle="1" w:styleId="Char12">
    <w:name w:val="Κείμενο σχολίου Char1"/>
    <w:basedOn w:val="a0"/>
    <w:link w:val="afe"/>
    <w:uiPriority w:val="99"/>
    <w:rsid w:val="00EB01F7"/>
    <w:rPr>
      <w:rFonts w:ascii="Calibri" w:eastAsia="Times New Roman" w:hAnsi="Calibri" w:cs="Times New Roman"/>
      <w:sz w:val="20"/>
      <w:szCs w:val="20"/>
      <w:lang w:val="en-GB" w:eastAsia="ar-SA"/>
    </w:rPr>
  </w:style>
  <w:style w:type="character" w:customStyle="1" w:styleId="Char13">
    <w:name w:val="Θέμα σχολίου Char1"/>
    <w:basedOn w:val="Char12"/>
    <w:link w:val="aff"/>
    <w:uiPriority w:val="99"/>
    <w:semiHidden/>
    <w:rsid w:val="00EB01F7"/>
    <w:rPr>
      <w:b/>
      <w:bCs/>
    </w:rPr>
  </w:style>
  <w:style w:type="paragraph" w:styleId="aff">
    <w:name w:val="annotation subject"/>
    <w:basedOn w:val="afe"/>
    <w:next w:val="afe"/>
    <w:link w:val="Char13"/>
    <w:uiPriority w:val="99"/>
    <w:semiHidden/>
    <w:unhideWhenUsed/>
    <w:rsid w:val="00EB01F7"/>
    <w:rPr>
      <w:b/>
      <w:bCs/>
    </w:rPr>
  </w:style>
  <w:style w:type="paragraph" w:styleId="aff0">
    <w:name w:val="List Paragraph"/>
    <w:basedOn w:val="a"/>
    <w:uiPriority w:val="34"/>
    <w:qFormat/>
    <w:rsid w:val="00EB01F7"/>
    <w:pPr>
      <w:spacing w:after="0" w:line="240" w:lineRule="auto"/>
      <w:ind w:left="720"/>
      <w:contextualSpacing/>
    </w:pPr>
    <w:rPr>
      <w:rFonts w:ascii="CG Times" w:eastAsia="Times New Roman" w:hAnsi="CG Times" w:cs="Times New Roman"/>
      <w:sz w:val="20"/>
      <w:szCs w:val="20"/>
      <w:lang w:val="en-US"/>
    </w:rPr>
  </w:style>
  <w:style w:type="paragraph" w:customStyle="1" w:styleId="120">
    <w:name w:val="Σώμα κειμένου12"/>
    <w:basedOn w:val="a"/>
    <w:rsid w:val="00EB01F7"/>
    <w:pPr>
      <w:widowControl w:val="0"/>
      <w:shd w:val="clear" w:color="auto" w:fill="FFFFFF"/>
      <w:spacing w:after="300" w:line="0" w:lineRule="atLeast"/>
      <w:ind w:hanging="360"/>
      <w:jc w:val="right"/>
    </w:pPr>
    <w:rPr>
      <w:rFonts w:ascii="Calibri" w:eastAsia="Calibri" w:hAnsi="Calibri" w:cs="Calibri"/>
      <w:color w:val="000000"/>
      <w:sz w:val="20"/>
      <w:szCs w:val="20"/>
    </w:rPr>
  </w:style>
  <w:style w:type="character" w:customStyle="1" w:styleId="220">
    <w:name w:val="Επικεφαλίδα #2 (2)"/>
    <w:basedOn w:val="a0"/>
    <w:rsid w:val="00EB01F7"/>
    <w:rPr>
      <w:rFonts w:ascii="Calibri" w:eastAsia="Calibri" w:hAnsi="Calibri" w:cs="Calibri"/>
      <w:b/>
      <w:bCs/>
      <w:i w:val="0"/>
      <w:iCs w:val="0"/>
      <w:smallCaps w:val="0"/>
      <w:strike w:val="0"/>
      <w:color w:val="000000"/>
      <w:spacing w:val="0"/>
      <w:w w:val="100"/>
      <w:position w:val="0"/>
      <w:sz w:val="23"/>
      <w:szCs w:val="23"/>
      <w:u w:val="none"/>
      <w:lang w:val="el-GR"/>
    </w:rPr>
  </w:style>
  <w:style w:type="character" w:customStyle="1" w:styleId="2a">
    <w:name w:val="Σώμα κειμένου (2)_"/>
    <w:basedOn w:val="a0"/>
    <w:link w:val="2b"/>
    <w:rsid w:val="00EB01F7"/>
    <w:rPr>
      <w:rFonts w:ascii="Calibri" w:eastAsia="Calibri" w:hAnsi="Calibri" w:cs="Calibri"/>
      <w:b/>
      <w:bCs/>
      <w:sz w:val="31"/>
      <w:szCs w:val="31"/>
      <w:shd w:val="clear" w:color="auto" w:fill="FFFFFF"/>
    </w:rPr>
  </w:style>
  <w:style w:type="paragraph" w:customStyle="1" w:styleId="2b">
    <w:name w:val="Σώμα κειμένου (2)"/>
    <w:basedOn w:val="a"/>
    <w:link w:val="2a"/>
    <w:rsid w:val="00EB01F7"/>
    <w:pPr>
      <w:widowControl w:val="0"/>
      <w:shd w:val="clear" w:color="auto" w:fill="FFFFFF"/>
      <w:spacing w:after="960" w:line="389" w:lineRule="exact"/>
      <w:jc w:val="center"/>
    </w:pPr>
    <w:rPr>
      <w:rFonts w:ascii="Calibri" w:eastAsia="Calibri" w:hAnsi="Calibri" w:cs="Calibri"/>
      <w:b/>
      <w:bCs/>
      <w:sz w:val="31"/>
      <w:szCs w:val="31"/>
    </w:rPr>
  </w:style>
  <w:style w:type="character" w:customStyle="1" w:styleId="aff1">
    <w:name w:val="Κεφαλίδα ή υποσέλιδο_"/>
    <w:basedOn w:val="a0"/>
    <w:link w:val="aff2"/>
    <w:rsid w:val="00EB01F7"/>
    <w:rPr>
      <w:rFonts w:ascii="Calibri" w:eastAsia="Calibri" w:hAnsi="Calibri" w:cs="Calibri"/>
      <w:sz w:val="23"/>
      <w:szCs w:val="23"/>
      <w:shd w:val="clear" w:color="auto" w:fill="FFFFFF"/>
    </w:rPr>
  </w:style>
  <w:style w:type="paragraph" w:customStyle="1" w:styleId="aff2">
    <w:name w:val="Κεφαλίδα ή υποσέλιδο"/>
    <w:basedOn w:val="a"/>
    <w:link w:val="aff1"/>
    <w:rsid w:val="00EB01F7"/>
    <w:pPr>
      <w:widowControl w:val="0"/>
      <w:shd w:val="clear" w:color="auto" w:fill="FFFFFF"/>
      <w:spacing w:after="0" w:line="0" w:lineRule="atLeast"/>
    </w:pPr>
    <w:rPr>
      <w:rFonts w:ascii="Calibri" w:eastAsia="Calibri" w:hAnsi="Calibri" w:cs="Calibri"/>
      <w:sz w:val="23"/>
      <w:szCs w:val="23"/>
    </w:rPr>
  </w:style>
  <w:style w:type="character" w:customStyle="1" w:styleId="35">
    <w:name w:val="Σώμα κειμένου (3)_"/>
    <w:basedOn w:val="a0"/>
    <w:link w:val="36"/>
    <w:rsid w:val="00EB01F7"/>
    <w:rPr>
      <w:rFonts w:ascii="Calibri" w:eastAsia="Calibri" w:hAnsi="Calibri" w:cs="Calibri"/>
      <w:b/>
      <w:bCs/>
      <w:sz w:val="27"/>
      <w:szCs w:val="27"/>
      <w:shd w:val="clear" w:color="auto" w:fill="FFFFFF"/>
    </w:rPr>
  </w:style>
  <w:style w:type="paragraph" w:customStyle="1" w:styleId="36">
    <w:name w:val="Σώμα κειμένου (3)"/>
    <w:basedOn w:val="a"/>
    <w:link w:val="35"/>
    <w:rsid w:val="00EB01F7"/>
    <w:pPr>
      <w:widowControl w:val="0"/>
      <w:shd w:val="clear" w:color="auto" w:fill="FFFFFF"/>
      <w:spacing w:before="1080" w:after="0" w:line="341" w:lineRule="exact"/>
    </w:pPr>
    <w:rPr>
      <w:rFonts w:ascii="Calibri" w:eastAsia="Calibri" w:hAnsi="Calibri" w:cs="Calibri"/>
      <w:b/>
      <w:bCs/>
      <w:sz w:val="27"/>
      <w:szCs w:val="27"/>
    </w:rPr>
  </w:style>
  <w:style w:type="character" w:customStyle="1" w:styleId="aff3">
    <w:name w:val="Σώμα κειμένου_"/>
    <w:basedOn w:val="a0"/>
    <w:link w:val="45"/>
    <w:rsid w:val="00EB01F7"/>
    <w:rPr>
      <w:rFonts w:ascii="Calibri" w:eastAsia="Calibri" w:hAnsi="Calibri" w:cs="Calibri"/>
      <w:sz w:val="23"/>
      <w:szCs w:val="23"/>
      <w:shd w:val="clear" w:color="auto" w:fill="FFFFFF"/>
    </w:rPr>
  </w:style>
  <w:style w:type="paragraph" w:customStyle="1" w:styleId="45">
    <w:name w:val="Σώμα κειμένου4"/>
    <w:basedOn w:val="a"/>
    <w:link w:val="aff3"/>
    <w:rsid w:val="00EB01F7"/>
    <w:pPr>
      <w:widowControl w:val="0"/>
      <w:shd w:val="clear" w:color="auto" w:fill="FFFFFF"/>
      <w:spacing w:after="120" w:line="0" w:lineRule="atLeast"/>
      <w:ind w:hanging="420"/>
    </w:pPr>
    <w:rPr>
      <w:rFonts w:ascii="Calibri" w:eastAsia="Calibri" w:hAnsi="Calibri" w:cs="Calibri"/>
      <w:sz w:val="23"/>
      <w:szCs w:val="23"/>
    </w:rPr>
  </w:style>
  <w:style w:type="character" w:customStyle="1" w:styleId="46">
    <w:name w:val="Σώμα κειμένου (4)_"/>
    <w:basedOn w:val="a0"/>
    <w:link w:val="47"/>
    <w:rsid w:val="00EB01F7"/>
    <w:rPr>
      <w:rFonts w:ascii="Franklin Gothic Heavy" w:eastAsia="Franklin Gothic Heavy" w:hAnsi="Franklin Gothic Heavy" w:cs="Franklin Gothic Heavy"/>
      <w:w w:val="150"/>
      <w:sz w:val="13"/>
      <w:szCs w:val="13"/>
      <w:shd w:val="clear" w:color="auto" w:fill="FFFFFF"/>
    </w:rPr>
  </w:style>
  <w:style w:type="paragraph" w:customStyle="1" w:styleId="47">
    <w:name w:val="Σώμα κειμένου (4)"/>
    <w:basedOn w:val="a"/>
    <w:link w:val="46"/>
    <w:rsid w:val="00EB01F7"/>
    <w:pPr>
      <w:widowControl w:val="0"/>
      <w:shd w:val="clear" w:color="auto" w:fill="FFFFFF"/>
      <w:spacing w:after="120" w:line="0" w:lineRule="atLeast"/>
    </w:pPr>
    <w:rPr>
      <w:rFonts w:ascii="Franklin Gothic Heavy" w:eastAsia="Franklin Gothic Heavy" w:hAnsi="Franklin Gothic Heavy" w:cs="Franklin Gothic Heavy"/>
      <w:w w:val="150"/>
      <w:sz w:val="13"/>
      <w:szCs w:val="13"/>
    </w:rPr>
  </w:style>
  <w:style w:type="character" w:customStyle="1" w:styleId="1e">
    <w:name w:val="Επικεφαλίδα #1_"/>
    <w:basedOn w:val="a0"/>
    <w:link w:val="1f"/>
    <w:rsid w:val="00EB01F7"/>
    <w:rPr>
      <w:rFonts w:ascii="Calibri" w:eastAsia="Calibri" w:hAnsi="Calibri" w:cs="Calibri"/>
      <w:b/>
      <w:bCs/>
      <w:sz w:val="27"/>
      <w:szCs w:val="27"/>
      <w:shd w:val="clear" w:color="auto" w:fill="FFFFFF"/>
    </w:rPr>
  </w:style>
  <w:style w:type="paragraph" w:customStyle="1" w:styleId="1f">
    <w:name w:val="Επικεφαλίδα #1"/>
    <w:basedOn w:val="a"/>
    <w:link w:val="1e"/>
    <w:rsid w:val="00EB01F7"/>
    <w:pPr>
      <w:widowControl w:val="0"/>
      <w:shd w:val="clear" w:color="auto" w:fill="FFFFFF"/>
      <w:spacing w:before="600" w:after="420" w:line="0" w:lineRule="atLeast"/>
      <w:outlineLvl w:val="0"/>
    </w:pPr>
    <w:rPr>
      <w:rFonts w:ascii="Calibri" w:eastAsia="Calibri" w:hAnsi="Calibri" w:cs="Calibri"/>
      <w:b/>
      <w:bCs/>
      <w:sz w:val="27"/>
      <w:szCs w:val="27"/>
    </w:rPr>
  </w:style>
  <w:style w:type="character" w:customStyle="1" w:styleId="90">
    <w:name w:val="Σώμα κειμένου + 9 στ."/>
    <w:basedOn w:val="aff3"/>
    <w:rsid w:val="00EB01F7"/>
    <w:rPr>
      <w:color w:val="000000"/>
      <w:spacing w:val="0"/>
      <w:w w:val="100"/>
      <w:position w:val="0"/>
      <w:sz w:val="18"/>
      <w:szCs w:val="18"/>
    </w:rPr>
  </w:style>
  <w:style w:type="character" w:customStyle="1" w:styleId="105">
    <w:name w:val="Σώμα κειμένου + 10;5 στ."/>
    <w:basedOn w:val="aff3"/>
    <w:rsid w:val="00EB01F7"/>
    <w:rPr>
      <w:color w:val="000000"/>
      <w:spacing w:val="0"/>
      <w:w w:val="100"/>
      <w:position w:val="0"/>
      <w:sz w:val="21"/>
      <w:szCs w:val="21"/>
      <w:lang w:val="el-GR"/>
    </w:rPr>
  </w:style>
  <w:style w:type="character" w:customStyle="1" w:styleId="1f0">
    <w:name w:val="Σώμα κειμένου1"/>
    <w:basedOn w:val="aff3"/>
    <w:rsid w:val="00EB01F7"/>
    <w:rPr>
      <w:color w:val="000000"/>
      <w:spacing w:val="0"/>
      <w:w w:val="100"/>
      <w:position w:val="0"/>
      <w:lang w:val="el-GR"/>
    </w:rPr>
  </w:style>
  <w:style w:type="character" w:customStyle="1" w:styleId="aff4">
    <w:name w:val="Λεζάντα πίνακα_"/>
    <w:basedOn w:val="a0"/>
    <w:link w:val="aff5"/>
    <w:rsid w:val="00EB01F7"/>
    <w:rPr>
      <w:rFonts w:ascii="Calibri" w:eastAsia="Calibri" w:hAnsi="Calibri" w:cs="Calibri"/>
      <w:sz w:val="23"/>
      <w:szCs w:val="23"/>
      <w:shd w:val="clear" w:color="auto" w:fill="FFFFFF"/>
    </w:rPr>
  </w:style>
  <w:style w:type="paragraph" w:customStyle="1" w:styleId="aff5">
    <w:name w:val="Λεζάντα πίνακα"/>
    <w:basedOn w:val="a"/>
    <w:link w:val="aff4"/>
    <w:rsid w:val="00EB01F7"/>
    <w:pPr>
      <w:widowControl w:val="0"/>
      <w:shd w:val="clear" w:color="auto" w:fill="FFFFFF"/>
      <w:spacing w:after="0" w:line="341" w:lineRule="exact"/>
      <w:ind w:hanging="680"/>
    </w:pPr>
    <w:rPr>
      <w:rFonts w:ascii="Calibri" w:eastAsia="Calibri" w:hAnsi="Calibri" w:cs="Calibri"/>
      <w:sz w:val="23"/>
      <w:szCs w:val="23"/>
    </w:rPr>
  </w:style>
  <w:style w:type="character" w:customStyle="1" w:styleId="aff6">
    <w:name w:val="Λεζάντα πίνακα + Έντονη γραφή;Πλάγια γραφή"/>
    <w:basedOn w:val="aff4"/>
    <w:rsid w:val="00EB01F7"/>
    <w:rPr>
      <w:b/>
      <w:bCs/>
      <w:i/>
      <w:iCs/>
      <w:color w:val="000000"/>
      <w:spacing w:val="0"/>
      <w:w w:val="100"/>
      <w:position w:val="0"/>
      <w:lang w:val="el-GR"/>
    </w:rPr>
  </w:style>
  <w:style w:type="character" w:customStyle="1" w:styleId="2c">
    <w:name w:val="Σώμα κειμένου2"/>
    <w:basedOn w:val="aff3"/>
    <w:rsid w:val="00EB01F7"/>
    <w:rPr>
      <w:color w:val="000000"/>
      <w:spacing w:val="0"/>
      <w:w w:val="100"/>
      <w:position w:val="0"/>
      <w:lang w:val="el-GR"/>
    </w:rPr>
  </w:style>
  <w:style w:type="character" w:customStyle="1" w:styleId="2d">
    <w:name w:val="Λεζάντα πίνακα (2)_"/>
    <w:basedOn w:val="a0"/>
    <w:link w:val="2e"/>
    <w:rsid w:val="00EB01F7"/>
    <w:rPr>
      <w:rFonts w:ascii="Calibri" w:eastAsia="Calibri" w:hAnsi="Calibri" w:cs="Calibri"/>
      <w:b/>
      <w:bCs/>
      <w:i/>
      <w:iCs/>
      <w:sz w:val="23"/>
      <w:szCs w:val="23"/>
      <w:shd w:val="clear" w:color="auto" w:fill="FFFFFF"/>
    </w:rPr>
  </w:style>
  <w:style w:type="paragraph" w:customStyle="1" w:styleId="2e">
    <w:name w:val="Λεζάντα πίνακα (2)"/>
    <w:basedOn w:val="a"/>
    <w:link w:val="2d"/>
    <w:rsid w:val="00EB01F7"/>
    <w:pPr>
      <w:widowControl w:val="0"/>
      <w:shd w:val="clear" w:color="auto" w:fill="FFFFFF"/>
      <w:spacing w:after="0" w:line="336" w:lineRule="exact"/>
    </w:pPr>
    <w:rPr>
      <w:rFonts w:ascii="Calibri" w:eastAsia="Calibri" w:hAnsi="Calibri" w:cs="Calibri"/>
      <w:b/>
      <w:bCs/>
      <w:i/>
      <w:iCs/>
      <w:sz w:val="23"/>
      <w:szCs w:val="23"/>
    </w:rPr>
  </w:style>
  <w:style w:type="character" w:customStyle="1" w:styleId="37">
    <w:name w:val="Σώμα κειμένου3"/>
    <w:basedOn w:val="aff3"/>
    <w:rsid w:val="00EB01F7"/>
    <w:rPr>
      <w:color w:val="000000"/>
      <w:spacing w:val="0"/>
      <w:w w:val="100"/>
      <w:position w:val="0"/>
      <w:u w:val="single"/>
      <w:lang w:val="el-GR"/>
    </w:rPr>
  </w:style>
  <w:style w:type="character" w:customStyle="1" w:styleId="95">
    <w:name w:val="Σώμα κειμένου + 9;5 στ."/>
    <w:basedOn w:val="aff3"/>
    <w:rsid w:val="00EB01F7"/>
    <w:rPr>
      <w:color w:val="000000"/>
      <w:spacing w:val="0"/>
      <w:w w:val="100"/>
      <w:position w:val="0"/>
      <w:sz w:val="19"/>
      <w:szCs w:val="19"/>
      <w:lang w:val="el-GR"/>
    </w:rPr>
  </w:style>
  <w:style w:type="character" w:customStyle="1" w:styleId="2Exact">
    <w:name w:val="Λεζάντα εικόνας (2) Exact"/>
    <w:basedOn w:val="a0"/>
    <w:link w:val="2f"/>
    <w:rsid w:val="00EB01F7"/>
    <w:rPr>
      <w:rFonts w:ascii="Franklin Gothic Heavy" w:eastAsia="Franklin Gothic Heavy" w:hAnsi="Franklin Gothic Heavy" w:cs="Franklin Gothic Heavy"/>
      <w:spacing w:val="16"/>
      <w:w w:val="150"/>
      <w:sz w:val="13"/>
      <w:szCs w:val="13"/>
      <w:shd w:val="clear" w:color="auto" w:fill="FFFFFF"/>
    </w:rPr>
  </w:style>
  <w:style w:type="paragraph" w:customStyle="1" w:styleId="2f">
    <w:name w:val="Λεζάντα εικόνας (2)"/>
    <w:basedOn w:val="a"/>
    <w:link w:val="2Exact"/>
    <w:rsid w:val="00EB01F7"/>
    <w:pPr>
      <w:widowControl w:val="0"/>
      <w:shd w:val="clear" w:color="auto" w:fill="FFFFFF"/>
      <w:spacing w:after="180" w:line="0" w:lineRule="atLeast"/>
    </w:pPr>
    <w:rPr>
      <w:rFonts w:ascii="Franklin Gothic Heavy" w:eastAsia="Franklin Gothic Heavy" w:hAnsi="Franklin Gothic Heavy" w:cs="Franklin Gothic Heavy"/>
      <w:spacing w:val="16"/>
      <w:w w:val="150"/>
      <w:sz w:val="13"/>
      <w:szCs w:val="13"/>
    </w:rPr>
  </w:style>
  <w:style w:type="character" w:customStyle="1" w:styleId="20Exact">
    <w:name w:val="Λεζάντα εικόνας (2) + Διάστιχο 0 στ. Exact"/>
    <w:basedOn w:val="2Exact"/>
    <w:rsid w:val="00EB01F7"/>
    <w:rPr>
      <w:color w:val="000000"/>
      <w:spacing w:val="-4"/>
      <w:position w:val="0"/>
      <w:lang w:val="el-GR"/>
    </w:rPr>
  </w:style>
  <w:style w:type="character" w:customStyle="1" w:styleId="Exact">
    <w:name w:val="Λεζάντα εικόνας Exact"/>
    <w:basedOn w:val="a0"/>
    <w:rsid w:val="00EB01F7"/>
    <w:rPr>
      <w:rFonts w:ascii="Calibri" w:eastAsia="Calibri" w:hAnsi="Calibri" w:cs="Calibri"/>
      <w:b w:val="0"/>
      <w:bCs w:val="0"/>
      <w:i w:val="0"/>
      <w:iCs w:val="0"/>
      <w:smallCaps w:val="0"/>
      <w:strike w:val="0"/>
      <w:spacing w:val="3"/>
      <w:sz w:val="22"/>
      <w:szCs w:val="22"/>
      <w:u w:val="none"/>
    </w:rPr>
  </w:style>
  <w:style w:type="character" w:customStyle="1" w:styleId="Exact0">
    <w:name w:val="Σώμα κειμένου Exact"/>
    <w:basedOn w:val="a0"/>
    <w:rsid w:val="00EB01F7"/>
    <w:rPr>
      <w:rFonts w:ascii="Calibri" w:eastAsia="Calibri" w:hAnsi="Calibri" w:cs="Calibri"/>
      <w:b w:val="0"/>
      <w:bCs w:val="0"/>
      <w:i w:val="0"/>
      <w:iCs w:val="0"/>
      <w:smallCaps w:val="0"/>
      <w:strike w:val="0"/>
      <w:spacing w:val="3"/>
      <w:sz w:val="22"/>
      <w:szCs w:val="22"/>
      <w:u w:val="none"/>
    </w:rPr>
  </w:style>
  <w:style w:type="character" w:customStyle="1" w:styleId="2f0">
    <w:name w:val="Επικεφαλίδα #2_"/>
    <w:basedOn w:val="a0"/>
    <w:link w:val="2f1"/>
    <w:rsid w:val="00EB01F7"/>
    <w:rPr>
      <w:rFonts w:ascii="Verdana" w:eastAsia="Verdana" w:hAnsi="Verdana" w:cs="Verdana"/>
      <w:b/>
      <w:bCs/>
      <w:sz w:val="23"/>
      <w:szCs w:val="23"/>
      <w:shd w:val="clear" w:color="auto" w:fill="FFFFFF"/>
    </w:rPr>
  </w:style>
  <w:style w:type="paragraph" w:customStyle="1" w:styleId="2f1">
    <w:name w:val="Επικεφαλίδα #2"/>
    <w:basedOn w:val="a"/>
    <w:link w:val="2f0"/>
    <w:rsid w:val="00EB01F7"/>
    <w:pPr>
      <w:widowControl w:val="0"/>
      <w:shd w:val="clear" w:color="auto" w:fill="FFFFFF"/>
      <w:spacing w:after="300" w:line="0" w:lineRule="atLeast"/>
      <w:outlineLvl w:val="1"/>
    </w:pPr>
    <w:rPr>
      <w:rFonts w:ascii="Verdana" w:eastAsia="Verdana" w:hAnsi="Verdana" w:cs="Verdana"/>
      <w:b/>
      <w:bCs/>
      <w:sz w:val="23"/>
      <w:szCs w:val="23"/>
    </w:rPr>
  </w:style>
  <w:style w:type="character" w:customStyle="1" w:styleId="52">
    <w:name w:val="Επικεφαλίδα #5_"/>
    <w:basedOn w:val="a0"/>
    <w:link w:val="53"/>
    <w:rsid w:val="00EB01F7"/>
    <w:rPr>
      <w:rFonts w:ascii="Calibri" w:eastAsia="Calibri" w:hAnsi="Calibri" w:cs="Calibri"/>
      <w:sz w:val="23"/>
      <w:szCs w:val="23"/>
      <w:shd w:val="clear" w:color="auto" w:fill="FFFFFF"/>
    </w:rPr>
  </w:style>
  <w:style w:type="paragraph" w:customStyle="1" w:styleId="53">
    <w:name w:val="Επικεφαλίδα #5"/>
    <w:basedOn w:val="a"/>
    <w:link w:val="52"/>
    <w:rsid w:val="00EB01F7"/>
    <w:pPr>
      <w:widowControl w:val="0"/>
      <w:shd w:val="clear" w:color="auto" w:fill="FFFFFF"/>
      <w:spacing w:before="300" w:after="60" w:line="0" w:lineRule="atLeast"/>
      <w:outlineLvl w:val="4"/>
    </w:pPr>
    <w:rPr>
      <w:rFonts w:ascii="Calibri" w:eastAsia="Calibri" w:hAnsi="Calibri" w:cs="Calibri"/>
      <w:sz w:val="23"/>
      <w:szCs w:val="23"/>
    </w:rPr>
  </w:style>
  <w:style w:type="character" w:customStyle="1" w:styleId="48">
    <w:name w:val="Επικεφαλίδα #4_"/>
    <w:basedOn w:val="a0"/>
    <w:link w:val="49"/>
    <w:rsid w:val="00EB01F7"/>
    <w:rPr>
      <w:rFonts w:ascii="Verdana" w:eastAsia="Verdana" w:hAnsi="Verdana" w:cs="Verdana"/>
      <w:b/>
      <w:bCs/>
      <w:sz w:val="20"/>
      <w:szCs w:val="20"/>
      <w:shd w:val="clear" w:color="auto" w:fill="FFFFFF"/>
    </w:rPr>
  </w:style>
  <w:style w:type="paragraph" w:customStyle="1" w:styleId="49">
    <w:name w:val="Επικεφαλίδα #4"/>
    <w:basedOn w:val="a"/>
    <w:link w:val="48"/>
    <w:rsid w:val="00EB01F7"/>
    <w:pPr>
      <w:widowControl w:val="0"/>
      <w:shd w:val="clear" w:color="auto" w:fill="FFFFFF"/>
      <w:spacing w:before="420" w:after="120" w:line="0" w:lineRule="atLeast"/>
      <w:jc w:val="both"/>
      <w:outlineLvl w:val="3"/>
    </w:pPr>
    <w:rPr>
      <w:rFonts w:ascii="Verdana" w:eastAsia="Verdana" w:hAnsi="Verdana" w:cs="Verdana"/>
      <w:b/>
      <w:bCs/>
      <w:sz w:val="20"/>
      <w:szCs w:val="20"/>
    </w:rPr>
  </w:style>
  <w:style w:type="character" w:customStyle="1" w:styleId="aff7">
    <w:name w:val="Λεζάντα εικόνας_"/>
    <w:basedOn w:val="a0"/>
    <w:link w:val="aff8"/>
    <w:rsid w:val="00EB01F7"/>
    <w:rPr>
      <w:rFonts w:ascii="Calibri" w:eastAsia="Calibri" w:hAnsi="Calibri" w:cs="Calibri"/>
      <w:sz w:val="23"/>
      <w:szCs w:val="23"/>
      <w:shd w:val="clear" w:color="auto" w:fill="FFFFFF"/>
    </w:rPr>
  </w:style>
  <w:style w:type="paragraph" w:customStyle="1" w:styleId="aff8">
    <w:name w:val="Λεζάντα εικόνας"/>
    <w:basedOn w:val="a"/>
    <w:link w:val="aff7"/>
    <w:rsid w:val="00EB01F7"/>
    <w:pPr>
      <w:widowControl w:val="0"/>
      <w:shd w:val="clear" w:color="auto" w:fill="FFFFFF"/>
      <w:spacing w:before="180" w:after="0" w:line="0" w:lineRule="atLeast"/>
    </w:pPr>
    <w:rPr>
      <w:rFonts w:ascii="Calibri" w:eastAsia="Calibri" w:hAnsi="Calibri" w:cs="Calibri"/>
      <w:sz w:val="23"/>
      <w:szCs w:val="23"/>
    </w:rPr>
  </w:style>
  <w:style w:type="character" w:customStyle="1" w:styleId="54">
    <w:name w:val="Σώμα κειμένου (5)_"/>
    <w:basedOn w:val="a0"/>
    <w:link w:val="55"/>
    <w:rsid w:val="00EB01F7"/>
    <w:rPr>
      <w:rFonts w:ascii="Verdana" w:eastAsia="Verdana" w:hAnsi="Verdana" w:cs="Verdana"/>
      <w:b/>
      <w:bCs/>
      <w:sz w:val="20"/>
      <w:szCs w:val="20"/>
      <w:shd w:val="clear" w:color="auto" w:fill="FFFFFF"/>
    </w:rPr>
  </w:style>
  <w:style w:type="paragraph" w:customStyle="1" w:styleId="55">
    <w:name w:val="Σώμα κειμένου (5)"/>
    <w:basedOn w:val="a"/>
    <w:link w:val="54"/>
    <w:rsid w:val="00EB01F7"/>
    <w:pPr>
      <w:widowControl w:val="0"/>
      <w:shd w:val="clear" w:color="auto" w:fill="FFFFFF"/>
      <w:spacing w:after="60" w:line="0" w:lineRule="atLeast"/>
      <w:jc w:val="both"/>
    </w:pPr>
    <w:rPr>
      <w:rFonts w:ascii="Verdana" w:eastAsia="Verdana" w:hAnsi="Verdana" w:cs="Verdana"/>
      <w:b/>
      <w:bCs/>
      <w:sz w:val="20"/>
      <w:szCs w:val="20"/>
    </w:rPr>
  </w:style>
  <w:style w:type="character" w:customStyle="1" w:styleId="61">
    <w:name w:val="Σώμα κειμένου (6)_"/>
    <w:basedOn w:val="a0"/>
    <w:link w:val="62"/>
    <w:rsid w:val="00EB01F7"/>
    <w:rPr>
      <w:rFonts w:ascii="Verdana" w:eastAsia="Verdana" w:hAnsi="Verdana" w:cs="Verdana"/>
      <w:spacing w:val="-10"/>
      <w:sz w:val="20"/>
      <w:szCs w:val="20"/>
      <w:shd w:val="clear" w:color="auto" w:fill="FFFFFF"/>
    </w:rPr>
  </w:style>
  <w:style w:type="paragraph" w:customStyle="1" w:styleId="62">
    <w:name w:val="Σώμα κειμένου (6)"/>
    <w:basedOn w:val="a"/>
    <w:link w:val="61"/>
    <w:rsid w:val="00EB01F7"/>
    <w:pPr>
      <w:widowControl w:val="0"/>
      <w:shd w:val="clear" w:color="auto" w:fill="FFFFFF"/>
      <w:spacing w:before="180" w:after="60" w:line="0" w:lineRule="atLeast"/>
    </w:pPr>
    <w:rPr>
      <w:rFonts w:ascii="Verdana" w:eastAsia="Verdana" w:hAnsi="Verdana" w:cs="Verdana"/>
      <w:spacing w:val="-10"/>
      <w:sz w:val="20"/>
      <w:szCs w:val="20"/>
    </w:rPr>
  </w:style>
  <w:style w:type="character" w:customStyle="1" w:styleId="5Verdana10">
    <w:name w:val="Επικεφαλίδα #5 + Verdana;10 στ.;Έντονη γραφή"/>
    <w:basedOn w:val="52"/>
    <w:rsid w:val="00EB01F7"/>
    <w:rPr>
      <w:rFonts w:ascii="Verdana" w:eastAsia="Verdana" w:hAnsi="Verdana" w:cs="Verdana"/>
      <w:b/>
      <w:bCs/>
      <w:color w:val="000000"/>
      <w:spacing w:val="0"/>
      <w:w w:val="100"/>
      <w:position w:val="0"/>
      <w:sz w:val="20"/>
      <w:szCs w:val="20"/>
      <w:u w:val="single"/>
      <w:lang w:val="el-GR"/>
    </w:rPr>
  </w:style>
  <w:style w:type="character" w:customStyle="1" w:styleId="420">
    <w:name w:val="Επικεφαλίδα #4 (2)_"/>
    <w:basedOn w:val="a0"/>
    <w:link w:val="421"/>
    <w:rsid w:val="00EB01F7"/>
    <w:rPr>
      <w:rFonts w:ascii="Calibri" w:eastAsia="Calibri" w:hAnsi="Calibri" w:cs="Calibri"/>
      <w:sz w:val="23"/>
      <w:szCs w:val="23"/>
      <w:shd w:val="clear" w:color="auto" w:fill="FFFFFF"/>
    </w:rPr>
  </w:style>
  <w:style w:type="paragraph" w:customStyle="1" w:styleId="421">
    <w:name w:val="Επικεφαλίδα #4 (2)"/>
    <w:basedOn w:val="a"/>
    <w:link w:val="420"/>
    <w:rsid w:val="00EB01F7"/>
    <w:pPr>
      <w:widowControl w:val="0"/>
      <w:shd w:val="clear" w:color="auto" w:fill="FFFFFF"/>
      <w:spacing w:before="420" w:after="60" w:line="0" w:lineRule="atLeast"/>
      <w:jc w:val="both"/>
      <w:outlineLvl w:val="3"/>
    </w:pPr>
    <w:rPr>
      <w:rFonts w:ascii="Calibri" w:eastAsia="Calibri" w:hAnsi="Calibri" w:cs="Calibri"/>
      <w:sz w:val="23"/>
      <w:szCs w:val="23"/>
    </w:rPr>
  </w:style>
  <w:style w:type="character" w:customStyle="1" w:styleId="70">
    <w:name w:val="Σώμα κειμένου (7)_"/>
    <w:basedOn w:val="a0"/>
    <w:link w:val="71"/>
    <w:rsid w:val="00EB01F7"/>
    <w:rPr>
      <w:rFonts w:ascii="Book Antiqua" w:eastAsia="Book Antiqua" w:hAnsi="Book Antiqua" w:cs="Book Antiqua"/>
      <w:sz w:val="13"/>
      <w:szCs w:val="13"/>
      <w:shd w:val="clear" w:color="auto" w:fill="FFFFFF"/>
    </w:rPr>
  </w:style>
  <w:style w:type="paragraph" w:customStyle="1" w:styleId="71">
    <w:name w:val="Σώμα κειμένου (7)"/>
    <w:basedOn w:val="a"/>
    <w:link w:val="70"/>
    <w:rsid w:val="00EB01F7"/>
    <w:pPr>
      <w:widowControl w:val="0"/>
      <w:shd w:val="clear" w:color="auto" w:fill="FFFFFF"/>
      <w:spacing w:after="180" w:line="0" w:lineRule="atLeast"/>
    </w:pPr>
    <w:rPr>
      <w:rFonts w:ascii="Book Antiqua" w:eastAsia="Book Antiqua" w:hAnsi="Book Antiqua" w:cs="Book Antiqua"/>
      <w:sz w:val="13"/>
      <w:szCs w:val="13"/>
    </w:rPr>
  </w:style>
  <w:style w:type="character" w:customStyle="1" w:styleId="80">
    <w:name w:val="Σώμα κειμένου (8)_"/>
    <w:basedOn w:val="a0"/>
    <w:link w:val="81"/>
    <w:rsid w:val="00EB01F7"/>
    <w:rPr>
      <w:rFonts w:ascii="Franklin Gothic Heavy" w:eastAsia="Franklin Gothic Heavy" w:hAnsi="Franklin Gothic Heavy" w:cs="Franklin Gothic Heavy"/>
      <w:w w:val="150"/>
      <w:sz w:val="14"/>
      <w:szCs w:val="14"/>
      <w:shd w:val="clear" w:color="auto" w:fill="FFFFFF"/>
    </w:rPr>
  </w:style>
  <w:style w:type="paragraph" w:customStyle="1" w:styleId="81">
    <w:name w:val="Σώμα κειμένου (8)"/>
    <w:basedOn w:val="a"/>
    <w:link w:val="80"/>
    <w:rsid w:val="00EB01F7"/>
    <w:pPr>
      <w:widowControl w:val="0"/>
      <w:shd w:val="clear" w:color="auto" w:fill="FFFFFF"/>
      <w:spacing w:after="180" w:line="0" w:lineRule="atLeast"/>
    </w:pPr>
    <w:rPr>
      <w:rFonts w:ascii="Franklin Gothic Heavy" w:eastAsia="Franklin Gothic Heavy" w:hAnsi="Franklin Gothic Heavy" w:cs="Franklin Gothic Heavy"/>
      <w:w w:val="150"/>
      <w:sz w:val="14"/>
      <w:szCs w:val="14"/>
    </w:rPr>
  </w:style>
  <w:style w:type="character" w:customStyle="1" w:styleId="3Exact">
    <w:name w:val="Λεζάντα εικόνας (3) Exact"/>
    <w:basedOn w:val="a0"/>
    <w:link w:val="38"/>
    <w:rsid w:val="00EB01F7"/>
    <w:rPr>
      <w:rFonts w:ascii="Franklin Gothic Heavy" w:eastAsia="Franklin Gothic Heavy" w:hAnsi="Franklin Gothic Heavy" w:cs="Franklin Gothic Heavy"/>
      <w:spacing w:val="16"/>
      <w:w w:val="150"/>
      <w:sz w:val="13"/>
      <w:szCs w:val="13"/>
      <w:shd w:val="clear" w:color="auto" w:fill="FFFFFF"/>
    </w:rPr>
  </w:style>
  <w:style w:type="paragraph" w:customStyle="1" w:styleId="38">
    <w:name w:val="Λεζάντα εικόνας (3)"/>
    <w:basedOn w:val="a"/>
    <w:link w:val="3Exact"/>
    <w:rsid w:val="00EB01F7"/>
    <w:pPr>
      <w:widowControl w:val="0"/>
      <w:shd w:val="clear" w:color="auto" w:fill="FFFFFF"/>
      <w:spacing w:after="180" w:line="0" w:lineRule="atLeast"/>
    </w:pPr>
    <w:rPr>
      <w:rFonts w:ascii="Franklin Gothic Heavy" w:eastAsia="Franklin Gothic Heavy" w:hAnsi="Franklin Gothic Heavy" w:cs="Franklin Gothic Heavy"/>
      <w:spacing w:val="16"/>
      <w:w w:val="150"/>
      <w:sz w:val="13"/>
      <w:szCs w:val="13"/>
    </w:rPr>
  </w:style>
  <w:style w:type="character" w:customStyle="1" w:styleId="30Exact">
    <w:name w:val="Λεζάντα εικόνας (3) + Διάστιχο 0 στ. Exact"/>
    <w:basedOn w:val="3Exact"/>
    <w:rsid w:val="00EB01F7"/>
    <w:rPr>
      <w:color w:val="000000"/>
      <w:spacing w:val="-4"/>
      <w:position w:val="0"/>
      <w:lang w:val="el-GR"/>
    </w:rPr>
  </w:style>
  <w:style w:type="character" w:customStyle="1" w:styleId="39">
    <w:name w:val="Επικεφαλίδα #3_"/>
    <w:basedOn w:val="a0"/>
    <w:link w:val="3a"/>
    <w:rsid w:val="00EB01F7"/>
    <w:rPr>
      <w:rFonts w:ascii="Calibri" w:eastAsia="Calibri" w:hAnsi="Calibri" w:cs="Calibri"/>
      <w:sz w:val="23"/>
      <w:szCs w:val="23"/>
      <w:shd w:val="clear" w:color="auto" w:fill="FFFFFF"/>
    </w:rPr>
  </w:style>
  <w:style w:type="paragraph" w:customStyle="1" w:styleId="3a">
    <w:name w:val="Επικεφαλίδα #3"/>
    <w:basedOn w:val="a"/>
    <w:link w:val="39"/>
    <w:rsid w:val="00EB01F7"/>
    <w:pPr>
      <w:widowControl w:val="0"/>
      <w:shd w:val="clear" w:color="auto" w:fill="FFFFFF"/>
      <w:spacing w:before="240" w:after="60" w:line="0" w:lineRule="atLeast"/>
      <w:jc w:val="both"/>
      <w:outlineLvl w:val="2"/>
    </w:pPr>
    <w:rPr>
      <w:rFonts w:ascii="Calibri" w:eastAsia="Calibri" w:hAnsi="Calibri" w:cs="Calibri"/>
      <w:sz w:val="23"/>
      <w:szCs w:val="23"/>
    </w:rPr>
  </w:style>
  <w:style w:type="character" w:customStyle="1" w:styleId="4Exact">
    <w:name w:val="Λεζάντα εικόνας (4) Exact"/>
    <w:basedOn w:val="a0"/>
    <w:link w:val="4a"/>
    <w:rsid w:val="00EB01F7"/>
    <w:rPr>
      <w:rFonts w:ascii="Franklin Gothic Heavy" w:eastAsia="Franklin Gothic Heavy" w:hAnsi="Franklin Gothic Heavy" w:cs="Franklin Gothic Heavy"/>
      <w:spacing w:val="9"/>
      <w:w w:val="150"/>
      <w:sz w:val="12"/>
      <w:szCs w:val="12"/>
      <w:shd w:val="clear" w:color="auto" w:fill="FFFFFF"/>
    </w:rPr>
  </w:style>
  <w:style w:type="paragraph" w:customStyle="1" w:styleId="4a">
    <w:name w:val="Λεζάντα εικόνας (4)"/>
    <w:basedOn w:val="a"/>
    <w:link w:val="4Exact"/>
    <w:rsid w:val="00EB01F7"/>
    <w:pPr>
      <w:widowControl w:val="0"/>
      <w:shd w:val="clear" w:color="auto" w:fill="FFFFFF"/>
      <w:spacing w:after="180" w:line="0" w:lineRule="atLeast"/>
    </w:pPr>
    <w:rPr>
      <w:rFonts w:ascii="Franklin Gothic Heavy" w:eastAsia="Franklin Gothic Heavy" w:hAnsi="Franklin Gothic Heavy" w:cs="Franklin Gothic Heavy"/>
      <w:spacing w:val="9"/>
      <w:w w:val="150"/>
      <w:sz w:val="12"/>
      <w:szCs w:val="12"/>
    </w:rPr>
  </w:style>
  <w:style w:type="character" w:customStyle="1" w:styleId="Calibri65">
    <w:name w:val="Σώμα κειμένου + Calibri;6.5 στ.;Έντονη γραφή;Πλάγια γραφή"/>
    <w:basedOn w:val="aff3"/>
    <w:rsid w:val="00EB01F7"/>
    <w:rPr>
      <w:b/>
      <w:bCs/>
      <w:i/>
      <w:iCs/>
      <w:color w:val="000000"/>
      <w:spacing w:val="0"/>
      <w:w w:val="100"/>
      <w:position w:val="0"/>
      <w:sz w:val="13"/>
      <w:szCs w:val="13"/>
    </w:rPr>
  </w:style>
  <w:style w:type="character" w:customStyle="1" w:styleId="aff9">
    <w:name w:val="Σώμα κειμένου + Πλάγια γραφή"/>
    <w:basedOn w:val="aff3"/>
    <w:rsid w:val="00EB01F7"/>
    <w:rPr>
      <w:rFonts w:ascii="Sylfaen" w:eastAsia="Sylfaen" w:hAnsi="Sylfaen" w:cs="Sylfaen"/>
      <w:i/>
      <w:iCs/>
      <w:color w:val="000000"/>
      <w:spacing w:val="0"/>
      <w:w w:val="100"/>
      <w:position w:val="0"/>
      <w:sz w:val="19"/>
      <w:szCs w:val="19"/>
    </w:rPr>
  </w:style>
  <w:style w:type="character" w:customStyle="1" w:styleId="TimesNewRoman105">
    <w:name w:val="Σώμα κειμένου + Times New Roman;10;5 στ.;Έντονη γραφή"/>
    <w:basedOn w:val="aff3"/>
    <w:rsid w:val="00EB01F7"/>
    <w:rPr>
      <w:rFonts w:ascii="Times New Roman" w:eastAsia="Times New Roman" w:hAnsi="Times New Roman" w:cs="Times New Roman"/>
      <w:b/>
      <w:bCs/>
      <w:color w:val="000000"/>
      <w:spacing w:val="0"/>
      <w:w w:val="100"/>
      <w:position w:val="0"/>
      <w:sz w:val="21"/>
      <w:szCs w:val="21"/>
      <w:lang w:val="el-GR"/>
    </w:rPr>
  </w:style>
  <w:style w:type="character" w:customStyle="1" w:styleId="TimesNewRoman10">
    <w:name w:val="Σώμα κειμένου + Times New Roman;10 στ."/>
    <w:basedOn w:val="aff3"/>
    <w:rsid w:val="00EB01F7"/>
    <w:rPr>
      <w:rFonts w:ascii="Times New Roman" w:eastAsia="Times New Roman" w:hAnsi="Times New Roman" w:cs="Times New Roman"/>
      <w:color w:val="000000"/>
      <w:spacing w:val="0"/>
      <w:w w:val="100"/>
      <w:position w:val="0"/>
      <w:sz w:val="20"/>
      <w:szCs w:val="20"/>
      <w:lang w:val="el-GR"/>
    </w:rPr>
  </w:style>
  <w:style w:type="paragraph" w:customStyle="1" w:styleId="63">
    <w:name w:val="Σώμα κειμένου6"/>
    <w:basedOn w:val="a"/>
    <w:rsid w:val="00EB01F7"/>
    <w:pPr>
      <w:widowControl w:val="0"/>
      <w:shd w:val="clear" w:color="auto" w:fill="FFFFFF"/>
      <w:spacing w:after="0" w:line="240" w:lineRule="exact"/>
      <w:ind w:hanging="1040"/>
      <w:jc w:val="center"/>
    </w:pPr>
    <w:rPr>
      <w:rFonts w:ascii="Verdana" w:eastAsia="Verdana" w:hAnsi="Verdana" w:cs="Verdana"/>
      <w:color w:val="000000"/>
      <w:sz w:val="20"/>
      <w:szCs w:val="20"/>
    </w:rPr>
  </w:style>
  <w:style w:type="character" w:customStyle="1" w:styleId="2Char0">
    <w:name w:val="Σώμα κείμενου 2 Char"/>
    <w:basedOn w:val="a0"/>
    <w:link w:val="2f2"/>
    <w:uiPriority w:val="99"/>
    <w:semiHidden/>
    <w:rsid w:val="00EB01F7"/>
    <w:rPr>
      <w:rFonts w:ascii="Times New Roman" w:eastAsia="Times New Roman" w:hAnsi="Times New Roman" w:cs="Times New Roman"/>
      <w:sz w:val="24"/>
      <w:szCs w:val="24"/>
    </w:rPr>
  </w:style>
  <w:style w:type="paragraph" w:styleId="2f2">
    <w:name w:val="Body Text 2"/>
    <w:basedOn w:val="a"/>
    <w:link w:val="2Char0"/>
    <w:uiPriority w:val="99"/>
    <w:semiHidden/>
    <w:unhideWhenUsed/>
    <w:rsid w:val="00EB01F7"/>
    <w:pPr>
      <w:spacing w:after="120" w:line="480" w:lineRule="auto"/>
    </w:pPr>
    <w:rPr>
      <w:rFonts w:ascii="Times New Roman" w:eastAsia="Times New Roman" w:hAnsi="Times New Roman" w:cs="Times New Roman"/>
      <w:sz w:val="24"/>
      <w:szCs w:val="24"/>
    </w:rPr>
  </w:style>
  <w:style w:type="character" w:customStyle="1" w:styleId="2Char1">
    <w:name w:val="Σώμα κείμενου 2 Char1"/>
    <w:basedOn w:val="a0"/>
    <w:link w:val="2f2"/>
    <w:uiPriority w:val="99"/>
    <w:semiHidden/>
    <w:rsid w:val="00EB01F7"/>
  </w:style>
  <w:style w:type="character" w:customStyle="1" w:styleId="affa">
    <w:name w:val="Σώμα κειμένου + Έντονη γραφή"/>
    <w:basedOn w:val="aff3"/>
    <w:rsid w:val="00EB01F7"/>
    <w:rPr>
      <w:rFonts w:ascii="Times New Roman" w:eastAsia="Times New Roman" w:hAnsi="Times New Roman" w:cs="Times New Roman"/>
      <w:b/>
      <w:bCs/>
      <w:color w:val="000000"/>
      <w:spacing w:val="0"/>
      <w:w w:val="100"/>
      <w:position w:val="0"/>
      <w:lang w:val="el-GR"/>
    </w:rPr>
  </w:style>
  <w:style w:type="character" w:customStyle="1" w:styleId="Arial10">
    <w:name w:val="Σώμα κειμένου + Arial;10 στ.;Έντονη γραφή"/>
    <w:basedOn w:val="aff3"/>
    <w:rsid w:val="00EB01F7"/>
    <w:rPr>
      <w:rFonts w:ascii="Arial" w:eastAsia="Arial" w:hAnsi="Arial" w:cs="Arial"/>
      <w:b/>
      <w:bCs/>
      <w:color w:val="000000"/>
      <w:spacing w:val="0"/>
      <w:w w:val="100"/>
      <w:position w:val="0"/>
      <w:sz w:val="20"/>
      <w:szCs w:val="20"/>
      <w:lang w:val="el-GR"/>
    </w:rPr>
  </w:style>
  <w:style w:type="character" w:customStyle="1" w:styleId="Arial100">
    <w:name w:val="Σώμα κειμένου + Arial;10 στ."/>
    <w:basedOn w:val="aff3"/>
    <w:rsid w:val="00EB01F7"/>
    <w:rPr>
      <w:rFonts w:ascii="Arial" w:eastAsia="Arial" w:hAnsi="Arial" w:cs="Arial"/>
      <w:color w:val="000000"/>
      <w:spacing w:val="0"/>
      <w:w w:val="100"/>
      <w:position w:val="0"/>
      <w:sz w:val="20"/>
      <w:szCs w:val="20"/>
      <w:lang w:val="el-GR"/>
    </w:rPr>
  </w:style>
  <w:style w:type="character" w:customStyle="1" w:styleId="102">
    <w:name w:val="Σώμα κειμένου + 10"/>
    <w:aliases w:val="5 στ.,Σώμα κειμένου + Times New Roman,10"/>
    <w:basedOn w:val="aff3"/>
    <w:rsid w:val="00EB01F7"/>
    <w:rPr>
      <w:color w:val="000000"/>
      <w:spacing w:val="0"/>
      <w:w w:val="100"/>
      <w:position w:val="0"/>
      <w:sz w:val="19"/>
      <w:szCs w:val="19"/>
      <w:lang w:val="el-GR"/>
    </w:rPr>
  </w:style>
  <w:style w:type="character" w:customStyle="1" w:styleId="affb">
    <w:name w:val="Λεζάντα πίνακα + Έντονη γραφή"/>
    <w:aliases w:val="Πλάγια γραφή"/>
    <w:basedOn w:val="aff4"/>
    <w:rsid w:val="00EB01F7"/>
    <w:rPr>
      <w:b/>
      <w:bCs/>
      <w:i/>
      <w:iCs/>
      <w:color w:val="000000"/>
      <w:spacing w:val="0"/>
      <w:w w:val="100"/>
      <w:position w:val="0"/>
      <w:lang w:val="el-GR"/>
    </w:rPr>
  </w:style>
  <w:style w:type="character" w:customStyle="1" w:styleId="5Verdana">
    <w:name w:val="Επικεφαλίδα #5 + Verdana"/>
    <w:aliases w:val="10 στ.,Έντονη γραφή,Σώμα κειμένου + Calibri,6.5 στ."/>
    <w:basedOn w:val="aff3"/>
    <w:rsid w:val="00EB01F7"/>
    <w:rPr>
      <w:rFonts w:ascii="Arial" w:eastAsia="Arial" w:hAnsi="Arial" w:cs="Arial"/>
      <w:color w:val="000000"/>
      <w:spacing w:val="0"/>
      <w:w w:val="100"/>
      <w:position w:val="0"/>
      <w:sz w:val="20"/>
      <w:szCs w:val="20"/>
      <w:lang w:val="el-GR"/>
    </w:rPr>
  </w:style>
  <w:style w:type="character" w:customStyle="1" w:styleId="4115">
    <w:name w:val="Επικεφαλίδα #4 + 11;5 στ."/>
    <w:basedOn w:val="48"/>
    <w:rsid w:val="00EB01F7"/>
    <w:rPr>
      <w:rFonts w:ascii="Arial" w:eastAsia="Arial" w:hAnsi="Arial" w:cs="Arial"/>
      <w:b w:val="0"/>
      <w:bCs w:val="0"/>
      <w:color w:val="000000"/>
      <w:spacing w:val="0"/>
      <w:w w:val="100"/>
      <w:position w:val="0"/>
      <w:sz w:val="23"/>
      <w:szCs w:val="23"/>
      <w:lang w:val="el-GR"/>
    </w:rPr>
  </w:style>
  <w:style w:type="paragraph" w:customStyle="1" w:styleId="110">
    <w:name w:val="Σώμα κειμένου11"/>
    <w:basedOn w:val="a"/>
    <w:rsid w:val="00EB01F7"/>
    <w:pPr>
      <w:widowControl w:val="0"/>
      <w:shd w:val="clear" w:color="auto" w:fill="FFFFFF"/>
      <w:spacing w:before="420" w:after="180" w:line="0" w:lineRule="atLeast"/>
      <w:ind w:hanging="480"/>
      <w:jc w:val="center"/>
    </w:pPr>
    <w:rPr>
      <w:rFonts w:ascii="Times New Roman" w:eastAsia="Times New Roman" w:hAnsi="Times New Roman" w:cs="Times New Roman"/>
      <w:color w:val="000000"/>
    </w:rPr>
  </w:style>
  <w:style w:type="character" w:customStyle="1" w:styleId="4b">
    <w:name w:val="Σώμα κειμένου (4) + Έντονη γραφή;Χωρίς πλάγια γραφή"/>
    <w:basedOn w:val="46"/>
    <w:rsid w:val="00EB01F7"/>
    <w:rPr>
      <w:rFonts w:ascii="Segoe UI" w:eastAsia="Segoe UI" w:hAnsi="Segoe UI" w:cs="Segoe UI"/>
      <w:b/>
      <w:bCs/>
      <w:i/>
      <w:iCs/>
      <w:color w:val="000000"/>
      <w:spacing w:val="0"/>
      <w:w w:val="100"/>
      <w:position w:val="0"/>
      <w:sz w:val="16"/>
      <w:szCs w:val="16"/>
      <w:lang w:val="el-GR"/>
    </w:rPr>
  </w:style>
  <w:style w:type="character" w:customStyle="1" w:styleId="103">
    <w:name w:val="Σώμα κειμένου + 10 στ."/>
    <w:basedOn w:val="aff3"/>
    <w:rsid w:val="00EB01F7"/>
    <w:rPr>
      <w:rFonts w:ascii="Times New Roman" w:eastAsia="Times New Roman" w:hAnsi="Times New Roman" w:cs="Times New Roman"/>
      <w:color w:val="000000"/>
      <w:spacing w:val="0"/>
      <w:w w:val="100"/>
      <w:position w:val="0"/>
      <w:sz w:val="20"/>
      <w:szCs w:val="20"/>
      <w:lang w:val="el-GR"/>
    </w:rPr>
  </w:style>
  <w:style w:type="character" w:customStyle="1" w:styleId="72">
    <w:name w:val="Σώμα κειμένου7"/>
    <w:basedOn w:val="aff3"/>
    <w:rsid w:val="00EB01F7"/>
    <w:rPr>
      <w:color w:val="000000"/>
      <w:spacing w:val="0"/>
      <w:w w:val="100"/>
      <w:position w:val="0"/>
      <w:sz w:val="20"/>
      <w:szCs w:val="20"/>
      <w:lang w:val="el-GR"/>
    </w:rPr>
  </w:style>
  <w:style w:type="character" w:customStyle="1" w:styleId="221">
    <w:name w:val="Επικεφαλίδα #2 (2)_"/>
    <w:basedOn w:val="a0"/>
    <w:rsid w:val="00EB01F7"/>
    <w:rPr>
      <w:rFonts w:ascii="Calibri" w:eastAsia="Calibri" w:hAnsi="Calibri" w:cs="Calibri"/>
      <w:b/>
      <w:bCs/>
      <w:i w:val="0"/>
      <w:iCs w:val="0"/>
      <w:smallCaps w:val="0"/>
      <w:strike w:val="0"/>
      <w:sz w:val="23"/>
      <w:szCs w:val="23"/>
      <w:u w:val="none"/>
    </w:rPr>
  </w:style>
  <w:style w:type="character" w:customStyle="1" w:styleId="2f3">
    <w:name w:val="Σώμα κειμένου (2) + Χωρίς πλάγια γραφή"/>
    <w:basedOn w:val="2a"/>
    <w:rsid w:val="00EB01F7"/>
    <w:rPr>
      <w:b w:val="0"/>
      <w:bCs w:val="0"/>
      <w:i/>
      <w:iCs/>
      <w:color w:val="000000"/>
      <w:spacing w:val="0"/>
      <w:w w:val="100"/>
      <w:position w:val="0"/>
      <w:sz w:val="20"/>
      <w:szCs w:val="20"/>
      <w:lang w:val="el-GR"/>
    </w:rPr>
  </w:style>
  <w:style w:type="character" w:customStyle="1" w:styleId="Char14">
    <w:name w:val="Σώμα κειμένου Char1"/>
    <w:basedOn w:val="a0"/>
    <w:uiPriority w:val="99"/>
    <w:rsid w:val="00EB01F7"/>
    <w:rPr>
      <w:rFonts w:ascii="Arial" w:hAnsi="Arial" w:cs="Arial"/>
      <w:b/>
      <w:bCs/>
      <w:sz w:val="17"/>
      <w:szCs w:val="17"/>
      <w:u w:val="none"/>
    </w:rPr>
  </w:style>
  <w:style w:type="paragraph" w:customStyle="1" w:styleId="510">
    <w:name w:val="Επικεφαλίδα #51"/>
    <w:basedOn w:val="a"/>
    <w:uiPriority w:val="99"/>
    <w:rsid w:val="00EB01F7"/>
    <w:pPr>
      <w:widowControl w:val="0"/>
      <w:shd w:val="clear" w:color="auto" w:fill="FFFFFF"/>
      <w:spacing w:before="180" w:after="0" w:line="230" w:lineRule="exact"/>
      <w:ind w:hanging="720"/>
      <w:outlineLvl w:val="4"/>
    </w:pPr>
    <w:rPr>
      <w:rFonts w:ascii="Arial" w:eastAsia="Times New Roman" w:hAnsi="Arial" w:cs="Arial"/>
      <w:b/>
      <w:bCs/>
      <w:sz w:val="17"/>
      <w:szCs w:val="17"/>
    </w:rPr>
  </w:style>
  <w:style w:type="character" w:customStyle="1" w:styleId="2f4">
    <w:name w:val="Σώμα κειμένου + Έντονη γραφή2"/>
    <w:basedOn w:val="Char14"/>
    <w:uiPriority w:val="99"/>
    <w:rsid w:val="00EB01F7"/>
    <w:rPr>
      <w:rFonts w:ascii="Times New Roman" w:hAnsi="Times New Roman"/>
      <w:sz w:val="23"/>
      <w:szCs w:val="23"/>
      <w:shd w:val="clear" w:color="auto" w:fill="FFFFFF"/>
    </w:rPr>
  </w:style>
  <w:style w:type="paragraph" w:customStyle="1" w:styleId="56">
    <w:name w:val="Σώμα κειμένου5"/>
    <w:basedOn w:val="a"/>
    <w:rsid w:val="00EB01F7"/>
    <w:pPr>
      <w:widowControl w:val="0"/>
      <w:shd w:val="clear" w:color="auto" w:fill="FFFFFF"/>
      <w:spacing w:before="60" w:after="0" w:line="274" w:lineRule="exact"/>
      <w:ind w:hanging="600"/>
    </w:pPr>
    <w:rPr>
      <w:rFonts w:ascii="Calibri" w:eastAsia="Calibri" w:hAnsi="Calibri" w:cs="Calibri"/>
      <w:color w:val="000000"/>
      <w:sz w:val="21"/>
      <w:szCs w:val="21"/>
    </w:rPr>
  </w:style>
  <w:style w:type="paragraph" w:customStyle="1" w:styleId="affc">
    <w:name w:val="ΣτυλΔημοσιότητας"/>
    <w:basedOn w:val="1"/>
    <w:next w:val="aff"/>
    <w:autoRedefine/>
    <w:rsid w:val="00EB01F7"/>
    <w:pPr>
      <w:keepNext w:val="0"/>
      <w:keepLines/>
      <w:pageBreakBefore w:val="0"/>
      <w:pBdr>
        <w:bottom w:val="none" w:sz="0" w:space="0" w:color="auto"/>
      </w:pBdr>
      <w:tabs>
        <w:tab w:val="left" w:pos="851"/>
      </w:tabs>
      <w:suppressAutoHyphens w:val="0"/>
      <w:overflowPunct w:val="0"/>
      <w:autoSpaceDE w:val="0"/>
      <w:autoSpaceDN w:val="0"/>
      <w:adjustRightInd w:val="0"/>
      <w:spacing w:before="60" w:after="0"/>
      <w:ind w:right="-1"/>
      <w:jc w:val="center"/>
      <w:outlineLvl w:val="9"/>
    </w:pPr>
    <w:rPr>
      <w:rFonts w:ascii="Verdana" w:hAnsi="Verdana" w:cs="Times New Roman"/>
      <w:b w:val="0"/>
      <w:bCs w:val="0"/>
      <w:iCs/>
      <w:color w:val="808080"/>
      <w:spacing w:val="30"/>
      <w:sz w:val="20"/>
      <w:szCs w:val="20"/>
      <w:lang w:val="el-GR" w:eastAsia="en-US"/>
    </w:rPr>
  </w:style>
  <w:style w:type="character" w:customStyle="1" w:styleId="WW-2">
    <w:name w:val="WW-Χαρακτήρες υποσημείωσης"/>
    <w:rsid w:val="00EB01F7"/>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eaadhsy.gr/" TargetMode="External"/><Relationship Id="rId18" Type="http://schemas.openxmlformats.org/officeDocument/2006/relationships/hyperlink" Target="http://www.eaadhsy.gr/n4412/n4412fulltextlinks.html" TargetMode="External"/><Relationship Id="rId26" Type="http://schemas.openxmlformats.org/officeDocument/2006/relationships/hyperlink" Target="http://www.eaadhsy.gr/n4412/n4412fulltextlinks.html" TargetMode="External"/><Relationship Id="rId39" Type="http://schemas.openxmlformats.org/officeDocument/2006/relationships/image" Target="media/image14.png"/><Relationship Id="rId21" Type="http://schemas.openxmlformats.org/officeDocument/2006/relationships/hyperlink" Target="http://www.eaadhsy.gr/n4412/n4412fulltextlinks.html" TargetMode="External"/><Relationship Id="rId34" Type="http://schemas.openxmlformats.org/officeDocument/2006/relationships/image" Target="media/image9.wmf"/><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wmf"/><Relationship Id="rId55" Type="http://schemas.openxmlformats.org/officeDocument/2006/relationships/image" Target="media/image30.png"/><Relationship Id="rId63" Type="http://schemas.openxmlformats.org/officeDocument/2006/relationships/footer" Target="footer3.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hyperlink" Target="http://www.promitheus.gov.gr" TargetMode="External"/><Relationship Id="rId20" Type="http://schemas.openxmlformats.org/officeDocument/2006/relationships/hyperlink" Target="http://www.eaadhsy.gr/n4412/art79a" TargetMode="External"/><Relationship Id="rId29" Type="http://schemas.openxmlformats.org/officeDocument/2006/relationships/image" Target="media/image4.jpeg"/><Relationship Id="rId41" Type="http://schemas.openxmlformats.org/officeDocument/2006/relationships/image" Target="media/image16.wmf"/><Relationship Id="rId54" Type="http://schemas.openxmlformats.org/officeDocument/2006/relationships/image" Target="media/image29.wmf"/><Relationship Id="rId62"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et.diavgeia.gov.gr/" TargetMode="External"/><Relationship Id="rId24" Type="http://schemas.openxmlformats.org/officeDocument/2006/relationships/hyperlink" Target="http://www.eaadhsy.gr/n4412/n4412fulltextlinks.html" TargetMode="External"/><Relationship Id="rId32" Type="http://schemas.openxmlformats.org/officeDocument/2006/relationships/image" Target="media/image7.jpeg"/><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image" Target="media/image20.wmf"/><Relationship Id="rId53" Type="http://schemas.openxmlformats.org/officeDocument/2006/relationships/image" Target="media/image28.wmf"/><Relationship Id="rId58"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www.promitheus.gov.gr" TargetMode="External"/><Relationship Id="rId23" Type="http://schemas.openxmlformats.org/officeDocument/2006/relationships/hyperlink" Target="http://www.eaadhsy.gr/n4412/n4412fulltextlinks.html" TargetMode="External"/><Relationship Id="rId28" Type="http://schemas.openxmlformats.org/officeDocument/2006/relationships/image" Target="media/image3.jpeg"/><Relationship Id="rId36" Type="http://schemas.openxmlformats.org/officeDocument/2006/relationships/image" Target="media/image11.wmf"/><Relationship Id="rId49" Type="http://schemas.openxmlformats.org/officeDocument/2006/relationships/image" Target="media/image24.wmf"/><Relationship Id="rId57" Type="http://schemas.openxmlformats.org/officeDocument/2006/relationships/hyperlink" Target="http://www.promitheus.gov.gr/" TargetMode="External"/><Relationship Id="rId61" Type="http://schemas.openxmlformats.org/officeDocument/2006/relationships/footer" Target="footer2.xml"/><Relationship Id="rId10" Type="http://schemas.openxmlformats.org/officeDocument/2006/relationships/hyperlink" Target="http://et.diavgeia.gov.gr/" TargetMode="External"/><Relationship Id="rId19" Type="http://schemas.openxmlformats.org/officeDocument/2006/relationships/hyperlink" Target="http://www.eaadhsy.gr/n4412/n4412fulltextlinks.html" TargetMode="External"/><Relationship Id="rId31" Type="http://schemas.openxmlformats.org/officeDocument/2006/relationships/image" Target="media/image6.jpeg"/><Relationship Id="rId44" Type="http://schemas.openxmlformats.org/officeDocument/2006/relationships/image" Target="media/image19.wmf"/><Relationship Id="rId52" Type="http://schemas.openxmlformats.org/officeDocument/2006/relationships/image" Target="media/image27.wmf"/><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romitheus.gov.gr" TargetMode="External"/><Relationship Id="rId14" Type="http://schemas.openxmlformats.org/officeDocument/2006/relationships/hyperlink" Target="http://www.hsppa.gr/" TargetMode="External"/><Relationship Id="rId22" Type="http://schemas.openxmlformats.org/officeDocument/2006/relationships/hyperlink" Target="http://www.eaadhsy.gr/n4412/prosarthmaA_index.html"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image" Target="media/image10.wmf"/><Relationship Id="rId43" Type="http://schemas.openxmlformats.org/officeDocument/2006/relationships/image" Target="media/image18.png"/><Relationship Id="rId48" Type="http://schemas.openxmlformats.org/officeDocument/2006/relationships/image" Target="media/image23.wmf"/><Relationship Id="rId56" Type="http://schemas.openxmlformats.org/officeDocument/2006/relationships/hyperlink" Target="https://espdint.eprocurement.gov.gr/" TargetMode="External"/><Relationship Id="rId64" Type="http://schemas.openxmlformats.org/officeDocument/2006/relationships/fontTable" Target="fontTable.xml"/><Relationship Id="rId8" Type="http://schemas.openxmlformats.org/officeDocument/2006/relationships/hyperlink" Target="http://www.lefkada.gov.gr" TargetMode="External"/><Relationship Id="rId51" Type="http://schemas.openxmlformats.org/officeDocument/2006/relationships/image" Target="media/image26.wmf"/><Relationship Id="rId3" Type="http://schemas.openxmlformats.org/officeDocument/2006/relationships/settings" Target="settings.xml"/><Relationship Id="rId12" Type="http://schemas.openxmlformats.org/officeDocument/2006/relationships/hyperlink" Target="http://www.promitheus.gov.gr/" TargetMode="External"/><Relationship Id="rId17" Type="http://schemas.openxmlformats.org/officeDocument/2006/relationships/hyperlink" Target="http://www.eaadhsy.gr/n4412/n4412fulltextlinks.html" TargetMode="External"/><Relationship Id="rId25" Type="http://schemas.openxmlformats.org/officeDocument/2006/relationships/hyperlink" Target="http://www.eaadhsy.gr/n4412/n4412fulltextlinks.html" TargetMode="External"/><Relationship Id="rId33" Type="http://schemas.openxmlformats.org/officeDocument/2006/relationships/image" Target="media/image8.jpeg"/><Relationship Id="rId38" Type="http://schemas.openxmlformats.org/officeDocument/2006/relationships/image" Target="media/image13.wmf"/><Relationship Id="rId46" Type="http://schemas.openxmlformats.org/officeDocument/2006/relationships/image" Target="media/image21.wmf"/><Relationship Id="rId59"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www.promitheus.gov.gr/" TargetMode="External"/><Relationship Id="rId2" Type="http://schemas.openxmlformats.org/officeDocument/2006/relationships/hyperlink" Target="https://espdint.eprocurement.gov.gr/" TargetMode="External"/><Relationship Id="rId1" Type="http://schemas.openxmlformats.org/officeDocument/2006/relationships/hyperlink" Target="https://espdint.eprocurement.gov.gr/" TargetMode="External"/><Relationship Id="rId4" Type="http://schemas.openxmlformats.org/officeDocument/2006/relationships/hyperlink" Target="https://eur-lex.europa.eu/legal-content/EL/TXT/HTML/?uri=CELEX:32016R0007R(01)&amp;from=EL"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TotalTime>
  <Pages>125</Pages>
  <Words>41391</Words>
  <Characters>223512</Characters>
  <Application>Microsoft Office Word</Application>
  <DocSecurity>0</DocSecurity>
  <Lines>1862</Lines>
  <Paragraphs>528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264375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cp:lastPrinted>2022-06-08T17:13:00Z</cp:lastPrinted>
  <dcterms:created xsi:type="dcterms:W3CDTF">2022-06-08T16:25:00Z</dcterms:created>
  <dcterms:modified xsi:type="dcterms:W3CDTF">2022-06-08T17:51:00Z</dcterms:modified>
</cp:coreProperties>
</file>